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1F928" w14:textId="7F14EE35" w:rsidR="002444AE" w:rsidRPr="00C52CE7" w:rsidRDefault="00CB0BA8" w:rsidP="00EB2847">
      <w:pPr>
        <w:pStyle w:val="afe"/>
        <w:rPr>
          <w:rFonts w:ascii="Times New Roman" w:hAnsi="Times New Roman" w:cs="Times New Roman"/>
          <w:sz w:val="72"/>
          <w:szCs w:val="72"/>
          <w:lang w:val="ru-RU"/>
        </w:rPr>
      </w:pPr>
      <w:r w:rsidRPr="00C52CE7">
        <w:rPr>
          <w:rFonts w:ascii="Times New Roman" w:hAnsi="Times New Roman" w:cs="Times New Roman"/>
          <w:sz w:val="72"/>
          <w:szCs w:val="72"/>
          <w:lang w:val="ky-KG"/>
        </w:rPr>
        <w:t xml:space="preserve">Достук, </w:t>
      </w:r>
      <w:r w:rsidR="00AF1C18">
        <w:rPr>
          <w:rFonts w:ascii="Times New Roman" w:hAnsi="Times New Roman" w:cs="Times New Roman"/>
          <w:sz w:val="72"/>
          <w:szCs w:val="72"/>
          <w:lang w:val="ky-KG"/>
        </w:rPr>
        <w:t>улуттар</w:t>
      </w:r>
      <w:bookmarkStart w:id="0" w:name="_GoBack"/>
      <w:bookmarkEnd w:id="0"/>
      <w:r w:rsidRPr="00C52CE7">
        <w:rPr>
          <w:rFonts w:ascii="Times New Roman" w:hAnsi="Times New Roman" w:cs="Times New Roman"/>
          <w:sz w:val="72"/>
          <w:szCs w:val="72"/>
          <w:lang w:val="ky-KG"/>
        </w:rPr>
        <w:t xml:space="preserve"> аралык ынтымак жана толеранттуулук борборлорунда дискуссиялык программаларды жана дебат клубдарын уюштуруу жана өткөрүү боюнча </w:t>
      </w:r>
      <w:r w:rsidR="00AF1C18">
        <w:rPr>
          <w:rFonts w:ascii="Times New Roman" w:hAnsi="Times New Roman" w:cs="Times New Roman"/>
          <w:sz w:val="72"/>
          <w:szCs w:val="72"/>
          <w:lang w:val="ky-KG"/>
        </w:rPr>
        <w:t>К</w:t>
      </w:r>
      <w:r w:rsidRPr="00C52CE7">
        <w:rPr>
          <w:rFonts w:ascii="Times New Roman" w:hAnsi="Times New Roman" w:cs="Times New Roman"/>
          <w:sz w:val="72"/>
          <w:szCs w:val="72"/>
          <w:lang w:val="ky-KG"/>
        </w:rPr>
        <w:t>олдонмо</w:t>
      </w:r>
    </w:p>
    <w:p w14:paraId="2F2EA3CE" w14:textId="77777777" w:rsidR="00FF3B3B" w:rsidRPr="00C52CE7" w:rsidRDefault="00FF3B3B">
      <w:pPr>
        <w:rPr>
          <w:rFonts w:ascii="Times New Roman" w:hAnsi="Times New Roman" w:cs="Times New Roman"/>
          <w:sz w:val="72"/>
          <w:szCs w:val="72"/>
        </w:rPr>
      </w:pPr>
    </w:p>
    <w:p w14:paraId="2B4EF081" w14:textId="77777777" w:rsidR="00FF3B3B" w:rsidRPr="00E17C4E" w:rsidRDefault="00FF3B3B">
      <w:pPr>
        <w:rPr>
          <w:rFonts w:ascii="Times New Roman" w:hAnsi="Times New Roman" w:cs="Times New Roman"/>
          <w:sz w:val="24"/>
          <w:szCs w:val="24"/>
        </w:rPr>
      </w:pPr>
    </w:p>
    <w:p w14:paraId="0E6D471A" w14:textId="77777777" w:rsidR="00FF3B3B" w:rsidRPr="00E17C4E" w:rsidRDefault="00FF3B3B">
      <w:pPr>
        <w:rPr>
          <w:rFonts w:ascii="Times New Roman" w:hAnsi="Times New Roman" w:cs="Times New Roman"/>
          <w:sz w:val="24"/>
          <w:szCs w:val="24"/>
        </w:rPr>
      </w:pPr>
    </w:p>
    <w:p w14:paraId="114D79CE" w14:textId="77777777" w:rsidR="00FF3B3B" w:rsidRPr="00E17C4E" w:rsidRDefault="00FF3B3B">
      <w:pPr>
        <w:rPr>
          <w:rFonts w:ascii="Times New Roman" w:hAnsi="Times New Roman" w:cs="Times New Roman"/>
          <w:sz w:val="24"/>
          <w:szCs w:val="24"/>
        </w:rPr>
      </w:pPr>
    </w:p>
    <w:p w14:paraId="644680A4" w14:textId="77777777" w:rsidR="00FF3B3B" w:rsidRPr="00E17C4E" w:rsidRDefault="00FF3B3B">
      <w:pPr>
        <w:rPr>
          <w:rFonts w:ascii="Times New Roman" w:hAnsi="Times New Roman" w:cs="Times New Roman"/>
          <w:sz w:val="24"/>
          <w:szCs w:val="24"/>
        </w:rPr>
      </w:pPr>
    </w:p>
    <w:p w14:paraId="7FC2053E" w14:textId="77777777" w:rsidR="00FF3B3B" w:rsidRPr="00E17C4E" w:rsidRDefault="00FF3B3B">
      <w:pPr>
        <w:rPr>
          <w:rFonts w:ascii="Times New Roman" w:hAnsi="Times New Roman" w:cs="Times New Roman"/>
          <w:sz w:val="24"/>
          <w:szCs w:val="24"/>
        </w:rPr>
      </w:pPr>
    </w:p>
    <w:p w14:paraId="51500A6B" w14:textId="77777777" w:rsidR="00FF3B3B" w:rsidRPr="00E17C4E" w:rsidRDefault="00FF3B3B">
      <w:pPr>
        <w:rPr>
          <w:rFonts w:ascii="Times New Roman" w:hAnsi="Times New Roman" w:cs="Times New Roman"/>
          <w:sz w:val="24"/>
          <w:szCs w:val="24"/>
        </w:rPr>
      </w:pPr>
    </w:p>
    <w:p w14:paraId="06AC7E1F" w14:textId="77777777" w:rsidR="00FF3B3B" w:rsidRPr="00E17C4E" w:rsidRDefault="00FF3B3B">
      <w:pPr>
        <w:rPr>
          <w:rFonts w:ascii="Times New Roman" w:hAnsi="Times New Roman" w:cs="Times New Roman"/>
          <w:sz w:val="24"/>
          <w:szCs w:val="24"/>
        </w:rPr>
      </w:pPr>
    </w:p>
    <w:p w14:paraId="226F172C" w14:textId="77777777" w:rsidR="00FF3B3B" w:rsidRPr="00E17C4E" w:rsidRDefault="00FF3B3B">
      <w:pPr>
        <w:rPr>
          <w:rFonts w:ascii="Times New Roman" w:hAnsi="Times New Roman" w:cs="Times New Roman"/>
          <w:sz w:val="24"/>
          <w:szCs w:val="24"/>
        </w:rPr>
      </w:pPr>
    </w:p>
    <w:p w14:paraId="1AD8B766" w14:textId="77777777" w:rsidR="00FF3B3B" w:rsidRPr="00E17C4E" w:rsidRDefault="00FF3B3B">
      <w:pPr>
        <w:rPr>
          <w:rFonts w:ascii="Times New Roman" w:hAnsi="Times New Roman" w:cs="Times New Roman"/>
          <w:sz w:val="24"/>
          <w:szCs w:val="24"/>
        </w:rPr>
      </w:pPr>
    </w:p>
    <w:p w14:paraId="07007151" w14:textId="77777777" w:rsidR="00FF3B3B" w:rsidRPr="00E17C4E" w:rsidRDefault="00FF3B3B">
      <w:pPr>
        <w:rPr>
          <w:rFonts w:ascii="Times New Roman" w:hAnsi="Times New Roman" w:cs="Times New Roman"/>
          <w:sz w:val="24"/>
          <w:szCs w:val="24"/>
        </w:rPr>
      </w:pPr>
    </w:p>
    <w:p w14:paraId="3707D8D0" w14:textId="77777777" w:rsidR="00FF3B3B" w:rsidRPr="00E17C4E" w:rsidRDefault="00FF3B3B">
      <w:pPr>
        <w:rPr>
          <w:rFonts w:ascii="Times New Roman" w:hAnsi="Times New Roman" w:cs="Times New Roman"/>
          <w:sz w:val="24"/>
          <w:szCs w:val="24"/>
        </w:rPr>
      </w:pPr>
    </w:p>
    <w:p w14:paraId="431579BB" w14:textId="77777777" w:rsidR="00FF3B3B" w:rsidRPr="00E17C4E" w:rsidRDefault="00FF3B3B">
      <w:pPr>
        <w:rPr>
          <w:rFonts w:ascii="Times New Roman" w:hAnsi="Times New Roman" w:cs="Times New Roman"/>
          <w:sz w:val="24"/>
          <w:szCs w:val="24"/>
        </w:rPr>
      </w:pPr>
    </w:p>
    <w:p w14:paraId="29EBD06E" w14:textId="77777777" w:rsidR="00FF3B3B" w:rsidRPr="00E17C4E" w:rsidRDefault="00FF3B3B">
      <w:pPr>
        <w:rPr>
          <w:rFonts w:ascii="Times New Roman" w:hAnsi="Times New Roman" w:cs="Times New Roman"/>
          <w:sz w:val="24"/>
          <w:szCs w:val="24"/>
        </w:rPr>
      </w:pPr>
    </w:p>
    <w:p w14:paraId="56A7C91A" w14:textId="77777777" w:rsidR="00FF3B3B" w:rsidRPr="00E17C4E" w:rsidRDefault="00FF3B3B">
      <w:pPr>
        <w:rPr>
          <w:rFonts w:ascii="Times New Roman" w:hAnsi="Times New Roman" w:cs="Times New Roman"/>
          <w:sz w:val="24"/>
          <w:szCs w:val="24"/>
        </w:rPr>
      </w:pPr>
    </w:p>
    <w:p w14:paraId="7DDACCAC" w14:textId="77777777" w:rsidR="00FF3B3B" w:rsidRPr="00E17C4E" w:rsidRDefault="00FF3B3B">
      <w:pPr>
        <w:rPr>
          <w:rFonts w:ascii="Times New Roman" w:hAnsi="Times New Roman" w:cs="Times New Roman"/>
          <w:sz w:val="24"/>
          <w:szCs w:val="24"/>
        </w:rPr>
      </w:pPr>
    </w:p>
    <w:p w14:paraId="4DEAE7B5" w14:textId="77777777" w:rsidR="00FF3B3B" w:rsidRPr="00E17C4E" w:rsidRDefault="00FF3B3B">
      <w:pPr>
        <w:rPr>
          <w:rFonts w:ascii="Times New Roman" w:hAnsi="Times New Roman" w:cs="Times New Roman"/>
          <w:sz w:val="24"/>
          <w:szCs w:val="24"/>
        </w:rPr>
      </w:pPr>
    </w:p>
    <w:p w14:paraId="47C7E318" w14:textId="77777777" w:rsidR="00FF3B3B" w:rsidRPr="00E17C4E" w:rsidRDefault="00FF3B3B" w:rsidP="00EB2847">
      <w:pPr>
        <w:pStyle w:val="1"/>
        <w:rPr>
          <w:rFonts w:ascii="Times New Roman" w:hAnsi="Times New Roman" w:cs="Times New Roman"/>
          <w:sz w:val="24"/>
          <w:szCs w:val="24"/>
        </w:rPr>
      </w:pPr>
      <w:r w:rsidRPr="00E17C4E">
        <w:rPr>
          <w:rFonts w:ascii="Times New Roman" w:hAnsi="Times New Roman" w:cs="Times New Roman"/>
          <w:sz w:val="24"/>
          <w:szCs w:val="24"/>
        </w:rPr>
        <w:lastRenderedPageBreak/>
        <w:t xml:space="preserve">УДК </w:t>
      </w:r>
    </w:p>
    <w:p w14:paraId="5A5FEF7A" w14:textId="77777777" w:rsidR="00FF3B3B" w:rsidRPr="00E17C4E" w:rsidRDefault="00FF3B3B" w:rsidP="00EB2847">
      <w:pPr>
        <w:pStyle w:val="1"/>
        <w:rPr>
          <w:rFonts w:ascii="Times New Roman" w:hAnsi="Times New Roman" w:cs="Times New Roman"/>
          <w:sz w:val="24"/>
          <w:szCs w:val="24"/>
        </w:rPr>
      </w:pPr>
      <w:r w:rsidRPr="00E17C4E">
        <w:rPr>
          <w:rFonts w:ascii="Times New Roman" w:hAnsi="Times New Roman" w:cs="Times New Roman"/>
          <w:sz w:val="24"/>
          <w:szCs w:val="24"/>
        </w:rPr>
        <w:t xml:space="preserve">ББК </w:t>
      </w:r>
    </w:p>
    <w:p w14:paraId="2EFD2E84" w14:textId="75521D5A" w:rsidR="00FF3B3B" w:rsidRPr="00E17C4E" w:rsidRDefault="00FF3B3B" w:rsidP="00EB2847">
      <w:pPr>
        <w:pStyle w:val="afe"/>
        <w:rPr>
          <w:rFonts w:ascii="Times New Roman" w:hAnsi="Times New Roman" w:cs="Times New Roman"/>
          <w:b/>
          <w:sz w:val="24"/>
          <w:szCs w:val="24"/>
        </w:rPr>
      </w:pPr>
      <w:r w:rsidRPr="00E17C4E">
        <w:rPr>
          <w:rFonts w:ascii="Times New Roman" w:hAnsi="Times New Roman" w:cs="Times New Roman"/>
          <w:b/>
          <w:sz w:val="24"/>
          <w:szCs w:val="24"/>
        </w:rPr>
        <w:t>Рецензент</w:t>
      </w:r>
      <w:r w:rsidR="00FA0E69" w:rsidRPr="00E17C4E">
        <w:rPr>
          <w:rFonts w:ascii="Times New Roman" w:hAnsi="Times New Roman" w:cs="Times New Roman"/>
          <w:b/>
          <w:sz w:val="24"/>
          <w:szCs w:val="24"/>
          <w:lang w:val="ky-KG"/>
        </w:rPr>
        <w:t>тер</w:t>
      </w:r>
      <w:r w:rsidRPr="00E17C4E">
        <w:rPr>
          <w:rFonts w:ascii="Times New Roman" w:hAnsi="Times New Roman" w:cs="Times New Roman"/>
          <w:b/>
          <w:sz w:val="24"/>
          <w:szCs w:val="24"/>
        </w:rPr>
        <w:t>:</w:t>
      </w:r>
    </w:p>
    <w:p w14:paraId="41EE4369" w14:textId="3BEABC3B" w:rsidR="00FF3B3B" w:rsidRPr="00E17C4E" w:rsidRDefault="00FF3B3B" w:rsidP="00EB2847">
      <w:pPr>
        <w:pStyle w:val="afe"/>
        <w:rPr>
          <w:rFonts w:ascii="Times New Roman" w:hAnsi="Times New Roman" w:cs="Times New Roman"/>
          <w:sz w:val="24"/>
          <w:szCs w:val="24"/>
        </w:rPr>
      </w:pPr>
      <w:r w:rsidRPr="00E17C4E">
        <w:rPr>
          <w:rFonts w:ascii="Times New Roman" w:hAnsi="Times New Roman" w:cs="Times New Roman"/>
          <w:sz w:val="24"/>
          <w:szCs w:val="24"/>
        </w:rPr>
        <w:t>Тогусаков О.А.</w:t>
      </w:r>
      <w:r w:rsidR="00FA0E69" w:rsidRPr="00E17C4E">
        <w:rPr>
          <w:rFonts w:ascii="Times New Roman" w:hAnsi="Times New Roman" w:cs="Times New Roman"/>
          <w:sz w:val="24"/>
          <w:szCs w:val="24"/>
          <w:lang w:val="ky-KG"/>
        </w:rPr>
        <w:t xml:space="preserve"> – философия илимдеринин доктору, профессор, КР УИА академиги</w:t>
      </w:r>
      <w:r w:rsidRPr="00E17C4E">
        <w:rPr>
          <w:rFonts w:ascii="Times New Roman" w:hAnsi="Times New Roman" w:cs="Times New Roman"/>
          <w:sz w:val="24"/>
          <w:szCs w:val="24"/>
        </w:rPr>
        <w:t xml:space="preserve">, </w:t>
      </w:r>
      <w:r w:rsidR="00FA0E69" w:rsidRPr="00E17C4E">
        <w:rPr>
          <w:rFonts w:ascii="Times New Roman" w:hAnsi="Times New Roman" w:cs="Times New Roman"/>
          <w:sz w:val="24"/>
          <w:szCs w:val="24"/>
          <w:lang w:val="ky-KG"/>
        </w:rPr>
        <w:t>КР УИА в</w:t>
      </w:r>
      <w:r w:rsidRPr="00E17C4E">
        <w:rPr>
          <w:rFonts w:ascii="Times New Roman" w:hAnsi="Times New Roman" w:cs="Times New Roman"/>
          <w:sz w:val="24"/>
          <w:szCs w:val="24"/>
        </w:rPr>
        <w:t>ице-президент</w:t>
      </w:r>
      <w:r w:rsidR="00FA0E69" w:rsidRPr="00E17C4E">
        <w:rPr>
          <w:rFonts w:ascii="Times New Roman" w:hAnsi="Times New Roman" w:cs="Times New Roman"/>
          <w:sz w:val="24"/>
          <w:szCs w:val="24"/>
          <w:lang w:val="ky-KG"/>
        </w:rPr>
        <w:t>и</w:t>
      </w:r>
      <w:r w:rsidRPr="00E17C4E">
        <w:rPr>
          <w:rFonts w:ascii="Times New Roman" w:hAnsi="Times New Roman" w:cs="Times New Roman"/>
          <w:sz w:val="24"/>
          <w:szCs w:val="24"/>
        </w:rPr>
        <w:t xml:space="preserve">, </w:t>
      </w:r>
      <w:r w:rsidR="00FA0E69" w:rsidRPr="00E17C4E">
        <w:rPr>
          <w:rFonts w:ascii="Times New Roman" w:hAnsi="Times New Roman" w:cs="Times New Roman"/>
          <w:sz w:val="24"/>
          <w:szCs w:val="24"/>
          <w:lang w:val="ky-KG"/>
        </w:rPr>
        <w:t xml:space="preserve">КР илимине эмгек сиңирген ишмер; </w:t>
      </w:r>
      <w:r w:rsidRPr="00E17C4E">
        <w:rPr>
          <w:rFonts w:ascii="Times New Roman" w:hAnsi="Times New Roman" w:cs="Times New Roman"/>
          <w:sz w:val="24"/>
          <w:szCs w:val="24"/>
        </w:rPr>
        <w:t>Кыргызстан</w:t>
      </w:r>
    </w:p>
    <w:p w14:paraId="6C9CFB98" w14:textId="62DEA089" w:rsidR="00FF3B3B" w:rsidRPr="00E17C4E" w:rsidRDefault="00FF3B3B" w:rsidP="00EB2847">
      <w:pPr>
        <w:pStyle w:val="afe"/>
        <w:rPr>
          <w:rFonts w:ascii="Times New Roman" w:hAnsi="Times New Roman" w:cs="Times New Roman"/>
          <w:sz w:val="24"/>
          <w:szCs w:val="24"/>
        </w:rPr>
      </w:pPr>
      <w:r w:rsidRPr="00E17C4E">
        <w:rPr>
          <w:rFonts w:ascii="Times New Roman" w:hAnsi="Times New Roman" w:cs="Times New Roman"/>
          <w:sz w:val="24"/>
          <w:szCs w:val="24"/>
        </w:rPr>
        <w:t>Смутко А.Н.</w:t>
      </w:r>
      <w:r w:rsidR="00FA0E69" w:rsidRPr="00E17C4E">
        <w:rPr>
          <w:rFonts w:ascii="Times New Roman" w:hAnsi="Times New Roman" w:cs="Times New Roman"/>
          <w:sz w:val="24"/>
          <w:szCs w:val="24"/>
          <w:lang w:val="ky-KG"/>
        </w:rPr>
        <w:t xml:space="preserve"> – философия илимдеринин кандидаты, КР УИАнын Философия укуктары жана социалдык – саясий илимдер институтунун улуу илимий кызматкери;</w:t>
      </w:r>
      <w:r w:rsidRPr="00E17C4E">
        <w:rPr>
          <w:rFonts w:ascii="Times New Roman" w:hAnsi="Times New Roman" w:cs="Times New Roman"/>
          <w:sz w:val="24"/>
          <w:szCs w:val="24"/>
        </w:rPr>
        <w:t xml:space="preserve"> Кыргызстан</w:t>
      </w:r>
    </w:p>
    <w:p w14:paraId="33A7537D" w14:textId="77777777" w:rsidR="00FF3B3B" w:rsidRPr="00E17C4E" w:rsidRDefault="00FF3B3B" w:rsidP="00FF3B3B">
      <w:pPr>
        <w:widowControl w:val="0"/>
        <w:spacing w:before="1"/>
        <w:rPr>
          <w:rFonts w:ascii="Times New Roman" w:hAnsi="Times New Roman" w:cs="Times New Roman"/>
          <w:b/>
          <w:sz w:val="24"/>
          <w:szCs w:val="24"/>
        </w:rPr>
      </w:pPr>
    </w:p>
    <w:p w14:paraId="353AB3EF" w14:textId="66D150E8" w:rsidR="00FF3B3B" w:rsidRPr="00E17C4E" w:rsidRDefault="00FF3B3B" w:rsidP="00EB2847">
      <w:pPr>
        <w:pStyle w:val="afe"/>
        <w:rPr>
          <w:rFonts w:ascii="Times New Roman" w:hAnsi="Times New Roman" w:cs="Times New Roman"/>
          <w:b/>
          <w:sz w:val="24"/>
          <w:szCs w:val="24"/>
        </w:rPr>
      </w:pPr>
      <w:r w:rsidRPr="00E17C4E">
        <w:rPr>
          <w:rFonts w:ascii="Times New Roman" w:hAnsi="Times New Roman" w:cs="Times New Roman"/>
          <w:b/>
          <w:sz w:val="24"/>
          <w:szCs w:val="24"/>
        </w:rPr>
        <w:t>Алиева Г.М., Калантарова Н., Марченко Л.Ю., Ногойбаев К., Шамырканова Н., Коротенко В., Уметов У.Т.</w:t>
      </w:r>
    </w:p>
    <w:p w14:paraId="2815A347" w14:textId="26809C94" w:rsidR="00FF3B3B" w:rsidRPr="00E17C4E" w:rsidRDefault="009A616F"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Достук, этностор аралык ынтымак жана толеранттуулук борборлорунда дискуссиялык программаларды жана дебат клубдарын уюштуруу жана өткөрүү боюнча колдонмо</w:t>
      </w:r>
      <w:r w:rsidR="00FF3B3B"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Жооптуу</w:t>
      </w:r>
      <w:r w:rsidR="00FF3B3B" w:rsidRPr="00E17C4E">
        <w:rPr>
          <w:rFonts w:ascii="Times New Roman" w:hAnsi="Times New Roman" w:cs="Times New Roman"/>
          <w:sz w:val="24"/>
          <w:szCs w:val="24"/>
        </w:rPr>
        <w:t xml:space="preserve"> редактор </w:t>
      </w:r>
      <w:r w:rsidR="00FF3B3B" w:rsidRPr="00E17C4E">
        <w:rPr>
          <w:rFonts w:ascii="Times New Roman" w:hAnsi="Times New Roman" w:cs="Times New Roman"/>
          <w:b/>
          <w:sz w:val="24"/>
          <w:szCs w:val="24"/>
        </w:rPr>
        <w:t>Н. Калантарова</w:t>
      </w:r>
      <w:r w:rsidR="00FF3B3B" w:rsidRPr="00E17C4E">
        <w:rPr>
          <w:rFonts w:ascii="Times New Roman" w:hAnsi="Times New Roman" w:cs="Times New Roman"/>
          <w:sz w:val="24"/>
          <w:szCs w:val="24"/>
        </w:rPr>
        <w:t xml:space="preserve"> - Б., 2022</w:t>
      </w:r>
    </w:p>
    <w:p w14:paraId="7E0E2257" w14:textId="77777777" w:rsidR="00FF3B3B" w:rsidRPr="00E17C4E" w:rsidRDefault="00FF3B3B" w:rsidP="00EB2847">
      <w:pPr>
        <w:pStyle w:val="20"/>
        <w:rPr>
          <w:rFonts w:ascii="Times New Roman" w:hAnsi="Times New Roman" w:cs="Times New Roman"/>
          <w:sz w:val="24"/>
          <w:szCs w:val="24"/>
        </w:rPr>
      </w:pPr>
      <w:r w:rsidRPr="00E17C4E">
        <w:rPr>
          <w:rFonts w:ascii="Times New Roman" w:hAnsi="Times New Roman" w:cs="Times New Roman"/>
          <w:sz w:val="24"/>
          <w:szCs w:val="24"/>
        </w:rPr>
        <w:t xml:space="preserve">ISBN </w:t>
      </w:r>
    </w:p>
    <w:p w14:paraId="42F01392" w14:textId="359E969B" w:rsidR="009A616F" w:rsidRPr="00E17C4E" w:rsidRDefault="009A616F" w:rsidP="00EB2847">
      <w:pPr>
        <w:pStyle w:val="aff4"/>
        <w:rPr>
          <w:rFonts w:ascii="Times New Roman" w:hAnsi="Times New Roman" w:cs="Times New Roman"/>
          <w:sz w:val="24"/>
          <w:szCs w:val="24"/>
        </w:rPr>
      </w:pPr>
      <w:bookmarkStart w:id="1" w:name="_Hlk110517510"/>
      <w:r w:rsidRPr="00E17C4E">
        <w:rPr>
          <w:rFonts w:ascii="Times New Roman" w:hAnsi="Times New Roman" w:cs="Times New Roman"/>
          <w:sz w:val="24"/>
          <w:szCs w:val="24"/>
          <w:lang w:val="ky-KG"/>
        </w:rPr>
        <w:t xml:space="preserve">“Достук, этностор аралык ынтымак жана толеранттуулук борборлорунда дискуссиялык программаларды жана дебат клубдарын уюштуруу жана өткөрүү боюнча колдонмо” басылмасы </w:t>
      </w:r>
      <w:bookmarkEnd w:id="1"/>
      <w:r w:rsidRPr="00E17C4E">
        <w:rPr>
          <w:rFonts w:ascii="Times New Roman" w:hAnsi="Times New Roman" w:cs="Times New Roman"/>
          <w:sz w:val="24"/>
          <w:szCs w:val="24"/>
          <w:lang w:val="ky-KG"/>
        </w:rPr>
        <w:t>дискуссиялык программаларды</w:t>
      </w:r>
      <w:r w:rsidR="004A6FCD">
        <w:rPr>
          <w:rFonts w:ascii="Times New Roman" w:hAnsi="Times New Roman" w:cs="Times New Roman"/>
          <w:sz w:val="24"/>
          <w:szCs w:val="24"/>
          <w:lang w:val="ky-KG"/>
        </w:rPr>
        <w:t>н</w:t>
      </w:r>
      <w:r w:rsidRPr="00E17C4E">
        <w:rPr>
          <w:rFonts w:ascii="Times New Roman" w:hAnsi="Times New Roman" w:cs="Times New Roman"/>
          <w:sz w:val="24"/>
          <w:szCs w:val="24"/>
          <w:lang w:val="ky-KG"/>
        </w:rPr>
        <w:t xml:space="preserve"> жана дебаттык клубдардын жыйындарын уюштуруу менен өткөрүүгө компетенттүүлүктүн негизинде тематикалык планды, дебаттык сессиялардын моделдерин жана дискуссиялык программаларды, маалыматтык – тактама жана дидактикалык материалдарды камтыйт.</w:t>
      </w:r>
      <w:r w:rsidR="00797E55" w:rsidRPr="00E17C4E">
        <w:rPr>
          <w:rFonts w:ascii="Times New Roman" w:hAnsi="Times New Roman" w:cs="Times New Roman"/>
          <w:sz w:val="24"/>
          <w:szCs w:val="24"/>
        </w:rPr>
        <w:t xml:space="preserve"> </w:t>
      </w:r>
      <w:r w:rsidR="00797E55" w:rsidRPr="00E17C4E">
        <w:rPr>
          <w:rFonts w:ascii="Times New Roman" w:hAnsi="Times New Roman" w:cs="Times New Roman"/>
          <w:sz w:val="24"/>
          <w:szCs w:val="24"/>
          <w:lang w:val="ky-KG"/>
        </w:rPr>
        <w:t>Колдонмо ЖОЖдун студенттерине кошумча билим берүү процессинде, ошондой эле негизги жана жогорку мектептердин окуучуларын социалдык билим берүү багыттарынын алкагында окутууда, мындан тышкары формалдуу эмес билим берүү иш чараларын, ийримдик иштерди уюштурууда колдонулушу мүмкүн. Басылма жаштардын студенттик жамааттарынын, кыймылдарынын жана уюмдарынын лидерлерине, усулчуларга, окутуучуларга, мугалимдерге, квалификацияны жогорулатуу системасынын окутуучуларына, проректорлорго, окуу</w:t>
      </w:r>
      <w:r w:rsidR="00567E3B">
        <w:rPr>
          <w:rFonts w:ascii="Times New Roman" w:hAnsi="Times New Roman" w:cs="Times New Roman"/>
          <w:sz w:val="24"/>
          <w:szCs w:val="24"/>
          <w:lang w:val="ky-KG"/>
        </w:rPr>
        <w:t xml:space="preserve"> </w:t>
      </w:r>
      <w:r w:rsidR="00797E55" w:rsidRPr="00E17C4E">
        <w:rPr>
          <w:rFonts w:ascii="Times New Roman" w:hAnsi="Times New Roman" w:cs="Times New Roman"/>
          <w:sz w:val="24"/>
          <w:szCs w:val="24"/>
          <w:lang w:val="ky-KG"/>
        </w:rPr>
        <w:t xml:space="preserve">тарбия иштери боюнча бөлүм башчыларга жана бардык кызыкдар тараптарга арналган. </w:t>
      </w:r>
    </w:p>
    <w:p w14:paraId="7C4C2248" w14:textId="4487DFE4" w:rsidR="006152C7" w:rsidRPr="00E17C4E" w:rsidRDefault="00797E55"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“Достук, этностор аралык ынтымак жана толеранттуулук борборлорунда дискуссиялык программаларды жана дебат клубдарын уюштуруу жана өткөрүү боюнча колдонмосу”  </w:t>
      </w:r>
      <w:r w:rsidR="006152C7" w:rsidRPr="00E17C4E">
        <w:rPr>
          <w:rFonts w:ascii="Times New Roman" w:hAnsi="Times New Roman" w:cs="Times New Roman"/>
          <w:sz w:val="24"/>
          <w:szCs w:val="24"/>
          <w:lang w:val="ky-KG"/>
        </w:rPr>
        <w:t xml:space="preserve">Европа Биримдиги тарабынан каржыланып жаткан “Борбордук Азиядагы тынчтык жана толеранттуулук үчүн чек аралардагы көп тараптуу диалог”  долбоорунун алкагында басылып чыкты. </w:t>
      </w:r>
    </w:p>
    <w:p w14:paraId="14FEACD7" w14:textId="77777777" w:rsidR="006152C7" w:rsidRPr="004A6FCD" w:rsidRDefault="006152C7" w:rsidP="004A6FCD">
      <w:pPr>
        <w:pStyle w:val="aff4"/>
        <w:jc w:val="right"/>
        <w:rPr>
          <w:rFonts w:ascii="Times New Roman" w:hAnsi="Times New Roman" w:cs="Times New Roman"/>
          <w:sz w:val="20"/>
          <w:szCs w:val="20"/>
          <w:lang w:val="ky-KG"/>
        </w:rPr>
      </w:pPr>
      <w:bookmarkStart w:id="2" w:name="_Hlk108353812"/>
      <w:r w:rsidRPr="004A6FCD">
        <w:rPr>
          <w:rFonts w:ascii="Times New Roman" w:hAnsi="Times New Roman" w:cs="Times New Roman"/>
          <w:sz w:val="20"/>
          <w:szCs w:val="20"/>
          <w:lang w:val="ky-KG"/>
        </w:rPr>
        <w:t xml:space="preserve">Долбоор Конрад Аденауэр атындагы фонддун жетекчилигиндеги консорциум менен улуттук өнөктөштөр: Кыргыз Республикасындагы (КР) “БИОМ” экологиялык кыймылы, Өзбекстан Республикасынын (ӨР) жалпы улуттук кыймылы “Юксалиш” (“Өркүндөтүү”), Тажикстан Республикасынын (ТР) бейөкмөт уюму “Гендер жана өнүгүү” менен биргеликте ишке ашырылууда. </w:t>
      </w:r>
      <w:bookmarkEnd w:id="2"/>
    </w:p>
    <w:p w14:paraId="070FEF03" w14:textId="4E3C92EE" w:rsidR="00FF3B3B" w:rsidRPr="004A6FCD" w:rsidRDefault="006152C7" w:rsidP="004A6FCD">
      <w:pPr>
        <w:pStyle w:val="aff4"/>
        <w:jc w:val="right"/>
        <w:rPr>
          <w:rFonts w:ascii="Times New Roman" w:hAnsi="Times New Roman" w:cs="Times New Roman"/>
          <w:sz w:val="20"/>
          <w:szCs w:val="20"/>
          <w:lang w:val="ky-KG"/>
        </w:rPr>
      </w:pPr>
      <w:r w:rsidRPr="004A6FCD">
        <w:rPr>
          <w:rFonts w:ascii="Times New Roman" w:hAnsi="Times New Roman" w:cs="Times New Roman"/>
          <w:sz w:val="20"/>
          <w:szCs w:val="20"/>
          <w:lang w:val="ky-KG"/>
        </w:rPr>
        <w:t xml:space="preserve">Бул окуу китеби Европа Биримдигинин колдоосу менен басылып чыкты. Анын мазмуну Европа Биримдигинин көз карашын чагылдырбашы мүмкүн. </w:t>
      </w:r>
      <w:r w:rsidR="00FF3B3B" w:rsidRPr="004A6FCD">
        <w:rPr>
          <w:rFonts w:ascii="Times New Roman" w:hAnsi="Times New Roman" w:cs="Times New Roman"/>
          <w:sz w:val="20"/>
          <w:szCs w:val="20"/>
        </w:rPr>
        <w:t xml:space="preserve"> </w:t>
      </w:r>
    </w:p>
    <w:p w14:paraId="7FC880C5" w14:textId="5BA45710" w:rsidR="00FF3B3B" w:rsidRPr="00E17C4E" w:rsidRDefault="00FF3B3B" w:rsidP="00EB2847">
      <w:pPr>
        <w:pStyle w:val="30"/>
        <w:rPr>
          <w:rFonts w:ascii="Times New Roman" w:hAnsi="Times New Roman" w:cs="Times New Roman"/>
        </w:rPr>
      </w:pPr>
      <w:r w:rsidRPr="00E17C4E">
        <w:rPr>
          <w:rFonts w:ascii="Times New Roman" w:hAnsi="Times New Roman" w:cs="Times New Roman"/>
        </w:rPr>
        <w:lastRenderedPageBreak/>
        <w:t xml:space="preserve">УДК </w:t>
      </w:r>
    </w:p>
    <w:p w14:paraId="4A01094A" w14:textId="77777777" w:rsidR="00FF3B3B" w:rsidRPr="00E17C4E" w:rsidRDefault="00FF3B3B" w:rsidP="00EB2847">
      <w:pPr>
        <w:pStyle w:val="afe"/>
        <w:rPr>
          <w:rFonts w:ascii="Times New Roman" w:hAnsi="Times New Roman" w:cs="Times New Roman"/>
          <w:b/>
          <w:sz w:val="24"/>
          <w:szCs w:val="24"/>
        </w:rPr>
      </w:pPr>
      <w:r w:rsidRPr="00E17C4E">
        <w:rPr>
          <w:rFonts w:ascii="Times New Roman" w:hAnsi="Times New Roman" w:cs="Times New Roman"/>
          <w:b/>
          <w:sz w:val="24"/>
          <w:szCs w:val="24"/>
        </w:rPr>
        <w:t xml:space="preserve">ISBN </w:t>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r>
      <w:r w:rsidRPr="00E17C4E">
        <w:rPr>
          <w:rFonts w:ascii="Times New Roman" w:hAnsi="Times New Roman" w:cs="Times New Roman"/>
          <w:b/>
          <w:sz w:val="24"/>
          <w:szCs w:val="24"/>
        </w:rPr>
        <w:tab/>
        <w:t>ББК</w:t>
      </w:r>
    </w:p>
    <w:p w14:paraId="17D2B628" w14:textId="77777777" w:rsidR="00FF3B3B" w:rsidRPr="00E17C4E" w:rsidRDefault="00FF3B3B">
      <w:pPr>
        <w:rPr>
          <w:rFonts w:ascii="Times New Roman" w:hAnsi="Times New Roman" w:cs="Times New Roman"/>
          <w:sz w:val="24"/>
          <w:szCs w:val="24"/>
        </w:rPr>
      </w:pPr>
    </w:p>
    <w:p w14:paraId="59CDC7C5" w14:textId="77777777" w:rsidR="004A6FCD" w:rsidRDefault="004A6FCD" w:rsidP="00EB2847">
      <w:pPr>
        <w:pStyle w:val="40"/>
        <w:rPr>
          <w:rFonts w:ascii="Times New Roman" w:eastAsia="Calibri" w:hAnsi="Times New Roman" w:cs="Times New Roman"/>
          <w:b/>
          <w:color w:val="auto"/>
          <w:sz w:val="24"/>
          <w:szCs w:val="24"/>
          <w:lang w:val="ky-KG"/>
        </w:rPr>
      </w:pPr>
      <w:r w:rsidRPr="004A6FCD">
        <w:rPr>
          <w:rFonts w:ascii="Times New Roman" w:eastAsia="Calibri" w:hAnsi="Times New Roman" w:cs="Times New Roman"/>
          <w:b/>
          <w:color w:val="auto"/>
          <w:sz w:val="24"/>
          <w:szCs w:val="24"/>
          <w:lang w:val="ky-KG"/>
        </w:rPr>
        <w:t>ДОЛБООР ЖӨНҮНДӨ</w:t>
      </w:r>
    </w:p>
    <w:p w14:paraId="09A2CDC3" w14:textId="02AD9F88" w:rsidR="00FF3B3B" w:rsidRPr="004A6FCD" w:rsidRDefault="006152C7" w:rsidP="00EB2847">
      <w:pPr>
        <w:pStyle w:val="40"/>
        <w:rPr>
          <w:rFonts w:ascii="Times New Roman" w:hAnsi="Times New Roman" w:cs="Times New Roman"/>
          <w:b/>
          <w:color w:val="auto"/>
          <w:sz w:val="24"/>
          <w:szCs w:val="24"/>
          <w:highlight w:val="white"/>
        </w:rPr>
      </w:pPr>
      <w:r w:rsidRPr="004A6FCD">
        <w:rPr>
          <w:rFonts w:ascii="Times New Roman" w:eastAsia="Calibri" w:hAnsi="Times New Roman" w:cs="Times New Roman"/>
          <w:b/>
          <w:color w:val="auto"/>
          <w:sz w:val="24"/>
          <w:szCs w:val="24"/>
          <w:lang w:val="ky-KG"/>
        </w:rPr>
        <w:t xml:space="preserve"> </w:t>
      </w:r>
      <w:r w:rsidR="00FF3B3B" w:rsidRPr="004A6FCD">
        <w:rPr>
          <w:rFonts w:ascii="Times New Roman" w:eastAsia="Calibri" w:hAnsi="Times New Roman" w:cs="Times New Roman"/>
          <w:b/>
          <w:color w:val="auto"/>
          <w:sz w:val="24"/>
          <w:szCs w:val="24"/>
        </w:rPr>
        <w:t xml:space="preserve"> </w:t>
      </w:r>
    </w:p>
    <w:p w14:paraId="079D4D24" w14:textId="32728B3C" w:rsidR="006152C7" w:rsidRPr="00E17C4E" w:rsidRDefault="006152C7"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Европа Биримдиги тарабынан каржыланган </w:t>
      </w:r>
      <w:bookmarkStart w:id="3" w:name="_Hlk112422520"/>
      <w:r w:rsidRPr="00E17C4E">
        <w:rPr>
          <w:rFonts w:ascii="Times New Roman" w:hAnsi="Times New Roman" w:cs="Times New Roman"/>
          <w:b/>
          <w:sz w:val="24"/>
          <w:szCs w:val="24"/>
          <w:lang w:val="ky-KG"/>
        </w:rPr>
        <w:t>“Борбордук Азиядагы толеранттуулук жана тынчтык үчүн чек арал</w:t>
      </w:r>
      <w:r w:rsidR="00567E3B">
        <w:rPr>
          <w:rFonts w:ascii="Times New Roman" w:hAnsi="Times New Roman" w:cs="Times New Roman"/>
          <w:b/>
          <w:sz w:val="24"/>
          <w:szCs w:val="24"/>
          <w:lang w:val="ky-KG"/>
        </w:rPr>
        <w:t>ардагы</w:t>
      </w:r>
      <w:r w:rsidRPr="00E17C4E">
        <w:rPr>
          <w:rFonts w:ascii="Times New Roman" w:hAnsi="Times New Roman" w:cs="Times New Roman"/>
          <w:b/>
          <w:sz w:val="24"/>
          <w:szCs w:val="24"/>
          <w:lang w:val="ky-KG"/>
        </w:rPr>
        <w:t xml:space="preserve"> көп тараптуу диалог”</w:t>
      </w:r>
      <w:r w:rsidRPr="00E17C4E">
        <w:rPr>
          <w:rFonts w:ascii="Times New Roman" w:hAnsi="Times New Roman" w:cs="Times New Roman"/>
          <w:sz w:val="24"/>
          <w:szCs w:val="24"/>
          <w:lang w:val="ky-KG"/>
        </w:rPr>
        <w:t xml:space="preserve"> </w:t>
      </w:r>
      <w:bookmarkEnd w:id="3"/>
      <w:r w:rsidRPr="00E17C4E">
        <w:rPr>
          <w:rFonts w:ascii="Times New Roman" w:hAnsi="Times New Roman" w:cs="Times New Roman"/>
          <w:sz w:val="24"/>
          <w:szCs w:val="24"/>
          <w:lang w:val="ky-KG"/>
        </w:rPr>
        <w:t>долбоору сабырдуулукту</w:t>
      </w:r>
      <w:r w:rsidR="001D056F" w:rsidRPr="00E17C4E">
        <w:rPr>
          <w:rFonts w:ascii="Times New Roman" w:hAnsi="Times New Roman" w:cs="Times New Roman"/>
          <w:sz w:val="24"/>
          <w:szCs w:val="24"/>
          <w:lang w:val="ky-KG"/>
        </w:rPr>
        <w:t xml:space="preserve"> сактоого</w:t>
      </w:r>
      <w:r w:rsidRPr="00E17C4E">
        <w:rPr>
          <w:rFonts w:ascii="Times New Roman" w:hAnsi="Times New Roman" w:cs="Times New Roman"/>
          <w:sz w:val="24"/>
          <w:szCs w:val="24"/>
          <w:lang w:val="ky-KG"/>
        </w:rPr>
        <w:t xml:space="preserve"> жана өз ара түшүнүшүү</w:t>
      </w:r>
      <w:r w:rsidR="001D056F" w:rsidRPr="00E17C4E">
        <w:rPr>
          <w:rFonts w:ascii="Times New Roman" w:hAnsi="Times New Roman" w:cs="Times New Roman"/>
          <w:sz w:val="24"/>
          <w:szCs w:val="24"/>
          <w:lang w:val="ky-KG"/>
        </w:rPr>
        <w:t>гө жардам берип,</w:t>
      </w:r>
      <w:r w:rsidRPr="00E17C4E">
        <w:rPr>
          <w:rFonts w:ascii="Times New Roman" w:hAnsi="Times New Roman" w:cs="Times New Roman"/>
          <w:sz w:val="24"/>
          <w:szCs w:val="24"/>
          <w:lang w:val="ky-KG"/>
        </w:rPr>
        <w:t xml:space="preserve"> радикалдашууну</w:t>
      </w:r>
      <w:r w:rsidR="001D056F" w:rsidRPr="00E17C4E">
        <w:rPr>
          <w:rFonts w:ascii="Times New Roman" w:hAnsi="Times New Roman" w:cs="Times New Roman"/>
          <w:sz w:val="24"/>
          <w:szCs w:val="24"/>
          <w:lang w:val="ky-KG"/>
        </w:rPr>
        <w:t>н</w:t>
      </w:r>
      <w:r w:rsidRPr="00E17C4E">
        <w:rPr>
          <w:rFonts w:ascii="Times New Roman" w:hAnsi="Times New Roman" w:cs="Times New Roman"/>
          <w:sz w:val="24"/>
          <w:szCs w:val="24"/>
          <w:lang w:val="ky-KG"/>
        </w:rPr>
        <w:t xml:space="preserve"> алдын алуу, </w:t>
      </w:r>
      <w:r w:rsidR="001D056F" w:rsidRPr="00E17C4E">
        <w:rPr>
          <w:rFonts w:ascii="Times New Roman" w:hAnsi="Times New Roman" w:cs="Times New Roman"/>
          <w:sz w:val="24"/>
          <w:szCs w:val="24"/>
          <w:lang w:val="ky-KG"/>
        </w:rPr>
        <w:t xml:space="preserve">зордук-зомбулук экстремизмдин тамыры тууралуу </w:t>
      </w:r>
      <w:r w:rsidRPr="00E17C4E">
        <w:rPr>
          <w:rFonts w:ascii="Times New Roman" w:hAnsi="Times New Roman" w:cs="Times New Roman"/>
          <w:sz w:val="24"/>
          <w:szCs w:val="24"/>
          <w:lang w:val="ky-KG"/>
        </w:rPr>
        <w:t>коомчулуктун маалым</w:t>
      </w:r>
      <w:r w:rsidR="001D056F" w:rsidRPr="00E17C4E">
        <w:rPr>
          <w:rFonts w:ascii="Times New Roman" w:hAnsi="Times New Roman" w:cs="Times New Roman"/>
          <w:sz w:val="24"/>
          <w:szCs w:val="24"/>
          <w:lang w:val="ky-KG"/>
        </w:rPr>
        <w:t>ат алуусун</w:t>
      </w:r>
      <w:r w:rsidRPr="00E17C4E">
        <w:rPr>
          <w:rFonts w:ascii="Times New Roman" w:hAnsi="Times New Roman" w:cs="Times New Roman"/>
          <w:sz w:val="24"/>
          <w:szCs w:val="24"/>
          <w:lang w:val="ky-KG"/>
        </w:rPr>
        <w:t xml:space="preserve"> жогорулатуу </w:t>
      </w:r>
      <w:r w:rsidR="001D056F" w:rsidRPr="00E17C4E">
        <w:rPr>
          <w:rFonts w:ascii="Times New Roman" w:hAnsi="Times New Roman" w:cs="Times New Roman"/>
          <w:sz w:val="24"/>
          <w:szCs w:val="24"/>
          <w:lang w:val="ky-KG"/>
        </w:rPr>
        <w:t xml:space="preserve">жана бири-бирин жакшы түшүнүшүүнүн маанилүү экендигин колдоо </w:t>
      </w:r>
      <w:r w:rsidRPr="00E17C4E">
        <w:rPr>
          <w:rFonts w:ascii="Times New Roman" w:hAnsi="Times New Roman" w:cs="Times New Roman"/>
          <w:sz w:val="24"/>
          <w:szCs w:val="24"/>
          <w:lang w:val="ky-KG"/>
        </w:rPr>
        <w:t>максатында</w:t>
      </w:r>
      <w:r w:rsidR="004A6FCD">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Кыргызстан, Өзбекстан жана Тажикстандын ортосундагы </w:t>
      </w:r>
      <w:r w:rsidR="001D056F" w:rsidRPr="00E17C4E">
        <w:rPr>
          <w:rFonts w:ascii="Times New Roman" w:hAnsi="Times New Roman" w:cs="Times New Roman"/>
          <w:sz w:val="24"/>
          <w:szCs w:val="24"/>
          <w:lang w:val="ky-KG"/>
        </w:rPr>
        <w:t>чек</w:t>
      </w:r>
      <w:r w:rsidRPr="00E17C4E">
        <w:rPr>
          <w:rFonts w:ascii="Times New Roman" w:hAnsi="Times New Roman" w:cs="Times New Roman"/>
          <w:sz w:val="24"/>
          <w:szCs w:val="24"/>
          <w:lang w:val="ky-KG"/>
        </w:rPr>
        <w:t xml:space="preserve"> арал</w:t>
      </w:r>
      <w:r w:rsidR="001D056F" w:rsidRPr="00E17C4E">
        <w:rPr>
          <w:rFonts w:ascii="Times New Roman" w:hAnsi="Times New Roman" w:cs="Times New Roman"/>
          <w:sz w:val="24"/>
          <w:szCs w:val="24"/>
          <w:lang w:val="ky-KG"/>
        </w:rPr>
        <w:t>ардагы</w:t>
      </w:r>
      <w:r w:rsidRPr="00E17C4E">
        <w:rPr>
          <w:rFonts w:ascii="Times New Roman" w:hAnsi="Times New Roman" w:cs="Times New Roman"/>
          <w:sz w:val="24"/>
          <w:szCs w:val="24"/>
          <w:lang w:val="ky-KG"/>
        </w:rPr>
        <w:t xml:space="preserve"> </w:t>
      </w:r>
      <w:r w:rsidR="00567E3B">
        <w:rPr>
          <w:rFonts w:ascii="Times New Roman" w:hAnsi="Times New Roman" w:cs="Times New Roman"/>
          <w:sz w:val="24"/>
          <w:szCs w:val="24"/>
          <w:lang w:val="ky-KG"/>
        </w:rPr>
        <w:t xml:space="preserve">көп тараптуу </w:t>
      </w:r>
      <w:r w:rsidRPr="00E17C4E">
        <w:rPr>
          <w:rFonts w:ascii="Times New Roman" w:hAnsi="Times New Roman" w:cs="Times New Roman"/>
          <w:sz w:val="24"/>
          <w:szCs w:val="24"/>
          <w:lang w:val="ky-KG"/>
        </w:rPr>
        <w:t>диалог</w:t>
      </w:r>
      <w:r w:rsidR="001D056F" w:rsidRPr="00E17C4E">
        <w:rPr>
          <w:rFonts w:ascii="Times New Roman" w:hAnsi="Times New Roman" w:cs="Times New Roman"/>
          <w:sz w:val="24"/>
          <w:szCs w:val="24"/>
          <w:lang w:val="ky-KG"/>
        </w:rPr>
        <w:t>го</w:t>
      </w:r>
      <w:r w:rsidRPr="00E17C4E">
        <w:rPr>
          <w:rFonts w:ascii="Times New Roman" w:hAnsi="Times New Roman" w:cs="Times New Roman"/>
          <w:sz w:val="24"/>
          <w:szCs w:val="24"/>
          <w:lang w:val="ky-KG"/>
        </w:rPr>
        <w:t xml:space="preserve"> жана кызматташ</w:t>
      </w:r>
      <w:r w:rsidR="001D056F" w:rsidRPr="00E17C4E">
        <w:rPr>
          <w:rFonts w:ascii="Times New Roman" w:hAnsi="Times New Roman" w:cs="Times New Roman"/>
          <w:sz w:val="24"/>
          <w:szCs w:val="24"/>
          <w:lang w:val="ky-KG"/>
        </w:rPr>
        <w:t xml:space="preserve">ууга көмөктөшүүгө, </w:t>
      </w:r>
      <w:r w:rsidRPr="00E17C4E">
        <w:rPr>
          <w:rFonts w:ascii="Times New Roman" w:hAnsi="Times New Roman" w:cs="Times New Roman"/>
          <w:sz w:val="24"/>
          <w:szCs w:val="24"/>
          <w:lang w:val="ky-KG"/>
        </w:rPr>
        <w:t>ошондой эле үч өлкөнүн чек ара аймактарында жергиликтүү жарандык коомдун потенциалын жогорулатуу</w:t>
      </w:r>
      <w:r w:rsidR="001D056F" w:rsidRPr="00E17C4E">
        <w:rPr>
          <w:rFonts w:ascii="Times New Roman" w:hAnsi="Times New Roman" w:cs="Times New Roman"/>
          <w:sz w:val="24"/>
          <w:szCs w:val="24"/>
          <w:lang w:val="ky-KG"/>
        </w:rPr>
        <w:t>га багытталган</w:t>
      </w:r>
      <w:r w:rsidRPr="00E17C4E">
        <w:rPr>
          <w:rFonts w:ascii="Times New Roman" w:hAnsi="Times New Roman" w:cs="Times New Roman"/>
          <w:sz w:val="24"/>
          <w:szCs w:val="24"/>
          <w:lang w:val="ky-KG"/>
        </w:rPr>
        <w:t>.</w:t>
      </w:r>
    </w:p>
    <w:p w14:paraId="146D8246" w14:textId="4D357E48" w:rsidR="001D056F" w:rsidRPr="00E17C4E" w:rsidRDefault="001D056F" w:rsidP="00EB2847">
      <w:pPr>
        <w:pStyle w:val="afe"/>
        <w:rPr>
          <w:rFonts w:ascii="Times New Roman" w:hAnsi="Times New Roman" w:cs="Times New Roman"/>
          <w:b/>
          <w:i/>
          <w:sz w:val="24"/>
          <w:szCs w:val="24"/>
          <w:lang w:val="ky-KG"/>
        </w:rPr>
      </w:pPr>
      <w:r w:rsidRPr="00E17C4E">
        <w:rPr>
          <w:rFonts w:ascii="Times New Roman" w:hAnsi="Times New Roman" w:cs="Times New Roman"/>
          <w:b/>
          <w:i/>
          <w:sz w:val="24"/>
          <w:szCs w:val="24"/>
          <w:lang w:val="ky-KG"/>
        </w:rPr>
        <w:t>Долбоор Конрад Аденауэр атындагы фонддун жетекчилигиндеги консорциум жана үч улуттук өнөктөштөр: “БИОМ” экологиялык кыймылы (Кыргызтан), “Юксалиш”</w:t>
      </w:r>
      <w:r w:rsidR="00AE4CF0" w:rsidRPr="00E17C4E">
        <w:rPr>
          <w:rFonts w:ascii="Times New Roman" w:hAnsi="Times New Roman" w:cs="Times New Roman"/>
          <w:b/>
          <w:i/>
          <w:sz w:val="24"/>
          <w:szCs w:val="24"/>
          <w:lang w:val="ky-KG"/>
        </w:rPr>
        <w:t xml:space="preserve"> жалпы улуттук кыймылы</w:t>
      </w:r>
      <w:r w:rsidRPr="00E17C4E">
        <w:rPr>
          <w:rFonts w:ascii="Times New Roman" w:hAnsi="Times New Roman" w:cs="Times New Roman"/>
          <w:b/>
          <w:i/>
          <w:sz w:val="24"/>
          <w:szCs w:val="24"/>
          <w:lang w:val="ky-KG"/>
        </w:rPr>
        <w:t xml:space="preserve"> (Өзбекстан)</w:t>
      </w:r>
      <w:r w:rsidR="00AE4CF0" w:rsidRPr="00E17C4E">
        <w:rPr>
          <w:rFonts w:ascii="Times New Roman" w:hAnsi="Times New Roman" w:cs="Times New Roman"/>
          <w:b/>
          <w:i/>
          <w:sz w:val="24"/>
          <w:szCs w:val="24"/>
          <w:lang w:val="ky-KG"/>
        </w:rPr>
        <w:t>,</w:t>
      </w:r>
      <w:r w:rsidRPr="00E17C4E">
        <w:rPr>
          <w:rFonts w:ascii="Times New Roman" w:hAnsi="Times New Roman" w:cs="Times New Roman"/>
          <w:b/>
          <w:i/>
          <w:sz w:val="24"/>
          <w:szCs w:val="24"/>
          <w:lang w:val="ky-KG"/>
        </w:rPr>
        <w:t xml:space="preserve"> “Гендер жана өнүгүү” </w:t>
      </w:r>
      <w:r w:rsidR="00AE4CF0" w:rsidRPr="00E17C4E">
        <w:rPr>
          <w:rFonts w:ascii="Times New Roman" w:hAnsi="Times New Roman" w:cs="Times New Roman"/>
          <w:b/>
          <w:i/>
          <w:sz w:val="24"/>
          <w:szCs w:val="24"/>
          <w:lang w:val="ky-KG"/>
        </w:rPr>
        <w:t>коомдук</w:t>
      </w:r>
      <w:r w:rsidRPr="00E17C4E">
        <w:rPr>
          <w:rFonts w:ascii="Times New Roman" w:hAnsi="Times New Roman" w:cs="Times New Roman"/>
          <w:b/>
          <w:i/>
          <w:sz w:val="24"/>
          <w:szCs w:val="24"/>
          <w:lang w:val="ky-KG"/>
        </w:rPr>
        <w:t xml:space="preserve"> уюму (Тажикстан) менен биргеликте </w:t>
      </w:r>
      <w:r w:rsidR="00AE4CF0" w:rsidRPr="00E17C4E">
        <w:rPr>
          <w:rFonts w:ascii="Times New Roman" w:hAnsi="Times New Roman" w:cs="Times New Roman"/>
          <w:b/>
          <w:i/>
          <w:sz w:val="24"/>
          <w:szCs w:val="24"/>
          <w:lang w:val="ky-KG"/>
        </w:rPr>
        <w:t xml:space="preserve">2020-2023-жылдар аралыгында </w:t>
      </w:r>
      <w:r w:rsidRPr="00E17C4E">
        <w:rPr>
          <w:rFonts w:ascii="Times New Roman" w:hAnsi="Times New Roman" w:cs="Times New Roman"/>
          <w:b/>
          <w:i/>
          <w:sz w:val="24"/>
          <w:szCs w:val="24"/>
          <w:lang w:val="ky-KG"/>
        </w:rPr>
        <w:t xml:space="preserve">ишке ашырылууда. </w:t>
      </w:r>
    </w:p>
    <w:p w14:paraId="5F91758E" w14:textId="75051218" w:rsidR="00FF3B3B" w:rsidRPr="004A6FCD" w:rsidRDefault="00AE4CF0" w:rsidP="00EB2847">
      <w:pPr>
        <w:pStyle w:val="40"/>
        <w:rPr>
          <w:rFonts w:ascii="Times New Roman" w:hAnsi="Times New Roman" w:cs="Times New Roman"/>
          <w:b/>
          <w:i w:val="0"/>
          <w:color w:val="auto"/>
          <w:sz w:val="24"/>
          <w:szCs w:val="24"/>
        </w:rPr>
      </w:pPr>
      <w:r w:rsidRPr="004A6FCD">
        <w:rPr>
          <w:rFonts w:ascii="Times New Roman" w:hAnsi="Times New Roman" w:cs="Times New Roman"/>
          <w:b/>
          <w:i w:val="0"/>
          <w:color w:val="auto"/>
          <w:sz w:val="24"/>
          <w:szCs w:val="24"/>
          <w:lang w:val="ky-KG"/>
        </w:rPr>
        <w:t xml:space="preserve">Долбоордун негизги миссиясы </w:t>
      </w:r>
    </w:p>
    <w:p w14:paraId="1FDDAD6D" w14:textId="5899292D" w:rsidR="00AE4CF0" w:rsidRPr="00E17C4E" w:rsidRDefault="00AE4CF0"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Толеранттуулукка, өз ара түшүнүшүүгө жардам берүү менен радикалдашуунун алдын алуу максатында Кыргызстан, Өзбекстан жана Тажикстандын ортосундагы көп тараптуу жана чек аралардагы </w:t>
      </w:r>
      <w:r w:rsidR="004B1062" w:rsidRPr="00E17C4E">
        <w:rPr>
          <w:rFonts w:ascii="Times New Roman" w:hAnsi="Times New Roman" w:cs="Times New Roman"/>
          <w:sz w:val="24"/>
          <w:szCs w:val="24"/>
          <w:lang w:val="ky-KG"/>
        </w:rPr>
        <w:t>пикир алышуулар менен</w:t>
      </w:r>
      <w:r w:rsidRPr="00E17C4E">
        <w:rPr>
          <w:rFonts w:ascii="Times New Roman" w:hAnsi="Times New Roman" w:cs="Times New Roman"/>
          <w:sz w:val="24"/>
          <w:szCs w:val="24"/>
          <w:lang w:val="ky-KG"/>
        </w:rPr>
        <w:t xml:space="preserve"> кызматташууга көмөктөшүү.</w:t>
      </w:r>
    </w:p>
    <w:p w14:paraId="413827AA" w14:textId="3D273092" w:rsidR="00FF3B3B" w:rsidRPr="004A6FCD" w:rsidRDefault="00AE4CF0" w:rsidP="00EB2847">
      <w:pPr>
        <w:pStyle w:val="40"/>
        <w:rPr>
          <w:rFonts w:ascii="Times New Roman" w:hAnsi="Times New Roman" w:cs="Times New Roman"/>
          <w:b/>
          <w:i w:val="0"/>
          <w:color w:val="auto"/>
          <w:sz w:val="24"/>
          <w:szCs w:val="24"/>
          <w:lang w:val="ky-KG"/>
        </w:rPr>
      </w:pPr>
      <w:r w:rsidRPr="004A6FCD">
        <w:rPr>
          <w:rFonts w:ascii="Times New Roman" w:hAnsi="Times New Roman" w:cs="Times New Roman"/>
          <w:b/>
          <w:i w:val="0"/>
          <w:color w:val="auto"/>
          <w:sz w:val="24"/>
          <w:szCs w:val="24"/>
          <w:lang w:val="ky-KG"/>
        </w:rPr>
        <w:t xml:space="preserve">Долбоордун максаты </w:t>
      </w:r>
    </w:p>
    <w:p w14:paraId="225673CF" w14:textId="564A81D1" w:rsidR="00FF3B3B" w:rsidRPr="00E17C4E" w:rsidRDefault="00AE4CF0"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Долбоор Кыргызстандын, Өзбекстандын жана Тажикстандын чек ара аймактарында</w:t>
      </w:r>
      <w:r w:rsidR="00B94A7C" w:rsidRPr="00E17C4E">
        <w:rPr>
          <w:rFonts w:ascii="Times New Roman" w:hAnsi="Times New Roman" w:cs="Times New Roman"/>
          <w:sz w:val="24"/>
          <w:szCs w:val="24"/>
          <w:lang w:val="ky-KG"/>
        </w:rPr>
        <w:t>гы</w:t>
      </w:r>
      <w:r w:rsidRPr="00E17C4E">
        <w:rPr>
          <w:rFonts w:ascii="Times New Roman" w:hAnsi="Times New Roman" w:cs="Times New Roman"/>
          <w:sz w:val="24"/>
          <w:szCs w:val="24"/>
          <w:lang w:val="ky-KG"/>
        </w:rPr>
        <w:t xml:space="preserve"> жаштардын жана жергиликтүү жарандык коомчулуктун зордук-зомбулук экстремизмдин тамыры тууралуу маалыматтуулугун жогорулатууга жана тынчтык орнотуу потенциалын ж</w:t>
      </w:r>
      <w:r w:rsidR="00B94A7C" w:rsidRPr="00E17C4E">
        <w:rPr>
          <w:rFonts w:ascii="Times New Roman" w:hAnsi="Times New Roman" w:cs="Times New Roman"/>
          <w:sz w:val="24"/>
          <w:szCs w:val="24"/>
          <w:lang w:val="ky-KG"/>
        </w:rPr>
        <w:t>акшыртууга</w:t>
      </w:r>
      <w:r w:rsidRPr="00E17C4E">
        <w:rPr>
          <w:rFonts w:ascii="Times New Roman" w:hAnsi="Times New Roman" w:cs="Times New Roman"/>
          <w:sz w:val="24"/>
          <w:szCs w:val="24"/>
          <w:lang w:val="ky-KG"/>
        </w:rPr>
        <w:t xml:space="preserve">, ошондой эле </w:t>
      </w:r>
      <w:r w:rsidR="00B94A7C" w:rsidRPr="00E17C4E">
        <w:rPr>
          <w:rFonts w:ascii="Times New Roman" w:hAnsi="Times New Roman" w:cs="Times New Roman"/>
          <w:sz w:val="24"/>
          <w:szCs w:val="24"/>
          <w:lang w:val="ky-KG"/>
        </w:rPr>
        <w:t>сабырдуулукка</w:t>
      </w:r>
      <w:r w:rsidRPr="00E17C4E">
        <w:rPr>
          <w:rFonts w:ascii="Times New Roman" w:hAnsi="Times New Roman" w:cs="Times New Roman"/>
          <w:sz w:val="24"/>
          <w:szCs w:val="24"/>
          <w:lang w:val="ky-KG"/>
        </w:rPr>
        <w:t xml:space="preserve"> көмөктөшүү, зордук-зомбулук экстремизмдин алдын алуу, чек ара</w:t>
      </w:r>
      <w:r w:rsidR="00B94A7C" w:rsidRPr="00E17C4E">
        <w:rPr>
          <w:rFonts w:ascii="Times New Roman" w:hAnsi="Times New Roman" w:cs="Times New Roman"/>
          <w:sz w:val="24"/>
          <w:szCs w:val="24"/>
          <w:lang w:val="ky-KG"/>
        </w:rPr>
        <w:t>лардагы</w:t>
      </w:r>
      <w:r w:rsidRPr="00E17C4E">
        <w:rPr>
          <w:rFonts w:ascii="Times New Roman" w:hAnsi="Times New Roman" w:cs="Times New Roman"/>
          <w:sz w:val="24"/>
          <w:szCs w:val="24"/>
          <w:lang w:val="ky-KG"/>
        </w:rPr>
        <w:t xml:space="preserve"> </w:t>
      </w:r>
      <w:r w:rsidR="00B94A7C" w:rsidRPr="00E17C4E">
        <w:rPr>
          <w:rFonts w:ascii="Times New Roman" w:hAnsi="Times New Roman" w:cs="Times New Roman"/>
          <w:sz w:val="24"/>
          <w:szCs w:val="24"/>
          <w:lang w:val="ky-KG"/>
        </w:rPr>
        <w:t>жамааттардын</w:t>
      </w:r>
      <w:r w:rsidRPr="00E17C4E">
        <w:rPr>
          <w:rFonts w:ascii="Times New Roman" w:hAnsi="Times New Roman" w:cs="Times New Roman"/>
          <w:sz w:val="24"/>
          <w:szCs w:val="24"/>
          <w:lang w:val="ky-KG"/>
        </w:rPr>
        <w:t>, жарандык коом</w:t>
      </w:r>
      <w:r w:rsidR="004A6FCD">
        <w:rPr>
          <w:rFonts w:ascii="Times New Roman" w:hAnsi="Times New Roman" w:cs="Times New Roman"/>
          <w:sz w:val="24"/>
          <w:szCs w:val="24"/>
          <w:lang w:val="ky-KG"/>
        </w:rPr>
        <w:t>чулуктун</w:t>
      </w:r>
      <w:r w:rsidRPr="00E17C4E">
        <w:rPr>
          <w:rFonts w:ascii="Times New Roman" w:hAnsi="Times New Roman" w:cs="Times New Roman"/>
          <w:sz w:val="24"/>
          <w:szCs w:val="24"/>
          <w:lang w:val="ky-KG"/>
        </w:rPr>
        <w:t xml:space="preserve"> жана жергиликтүү бийликтин ортосундагы кызматташтыкты жакшыртуу</w:t>
      </w:r>
      <w:r w:rsidR="00B94A7C" w:rsidRPr="00E17C4E">
        <w:rPr>
          <w:rFonts w:ascii="Times New Roman" w:hAnsi="Times New Roman" w:cs="Times New Roman"/>
          <w:sz w:val="24"/>
          <w:szCs w:val="24"/>
          <w:lang w:val="ky-KG"/>
        </w:rPr>
        <w:t xml:space="preserve"> үчүн, чек аралардагы жана секторлор</w:t>
      </w:r>
      <w:r w:rsidR="000E6B08">
        <w:rPr>
          <w:rFonts w:ascii="Times New Roman" w:hAnsi="Times New Roman" w:cs="Times New Roman"/>
          <w:sz w:val="24"/>
          <w:szCs w:val="24"/>
          <w:lang w:val="ky-KG"/>
        </w:rPr>
        <w:t xml:space="preserve"> аралык</w:t>
      </w:r>
      <w:r w:rsidR="00B94A7C" w:rsidRPr="00E17C4E">
        <w:rPr>
          <w:rFonts w:ascii="Times New Roman" w:hAnsi="Times New Roman" w:cs="Times New Roman"/>
          <w:sz w:val="24"/>
          <w:szCs w:val="24"/>
          <w:lang w:val="ky-KG"/>
        </w:rPr>
        <w:t xml:space="preserve"> ар кандай форматтардагы </w:t>
      </w:r>
      <w:r w:rsidR="004B1062" w:rsidRPr="00E17C4E">
        <w:rPr>
          <w:rFonts w:ascii="Times New Roman" w:hAnsi="Times New Roman" w:cs="Times New Roman"/>
          <w:sz w:val="24"/>
          <w:szCs w:val="24"/>
          <w:lang w:val="ky-KG"/>
        </w:rPr>
        <w:t>пикир алышууларды</w:t>
      </w:r>
      <w:r w:rsidR="00B94A7C" w:rsidRPr="00E17C4E">
        <w:rPr>
          <w:rFonts w:ascii="Times New Roman" w:hAnsi="Times New Roman" w:cs="Times New Roman"/>
          <w:sz w:val="24"/>
          <w:szCs w:val="24"/>
          <w:lang w:val="ky-KG"/>
        </w:rPr>
        <w:t xml:space="preserve"> демилгелөө </w:t>
      </w:r>
      <w:r w:rsidR="00567E3B">
        <w:rPr>
          <w:rFonts w:ascii="Times New Roman" w:hAnsi="Times New Roman" w:cs="Times New Roman"/>
          <w:sz w:val="24"/>
          <w:szCs w:val="24"/>
          <w:lang w:val="ky-KG"/>
        </w:rPr>
        <w:t>менен</w:t>
      </w:r>
      <w:r w:rsidR="00B94A7C" w:rsidRPr="00E17C4E">
        <w:rPr>
          <w:rFonts w:ascii="Times New Roman" w:hAnsi="Times New Roman" w:cs="Times New Roman"/>
          <w:sz w:val="24"/>
          <w:szCs w:val="24"/>
          <w:lang w:val="ky-KG"/>
        </w:rPr>
        <w:t xml:space="preserve"> институционалдаштырууга багытталган. </w:t>
      </w:r>
    </w:p>
    <w:p w14:paraId="2829FD7C" w14:textId="39143E62" w:rsidR="009F2BFB" w:rsidRPr="00331657" w:rsidRDefault="00214104" w:rsidP="00331657">
      <w:pPr>
        <w:shd w:val="clear" w:color="auto" w:fill="FFFFFF"/>
        <w:spacing w:after="160"/>
        <w:jc w:val="both"/>
        <w:rPr>
          <w:rFonts w:ascii="Times New Roman" w:hAnsi="Times New Roman" w:cs="Times New Roman"/>
          <w:color w:val="222222"/>
          <w:sz w:val="24"/>
          <w:szCs w:val="24"/>
        </w:rPr>
      </w:pPr>
      <w:r w:rsidRPr="00E17C4E">
        <w:rPr>
          <w:rFonts w:ascii="Times New Roman" w:hAnsi="Times New Roman" w:cs="Times New Roman"/>
          <w:noProof/>
          <w:color w:val="222222"/>
          <w:sz w:val="24"/>
          <w:szCs w:val="24"/>
        </w:rPr>
        <w:lastRenderedPageBreak/>
        <w:drawing>
          <wp:inline distT="0" distB="0" distL="0" distR="0" wp14:anchorId="001BF398" wp14:editId="4B5CCC09">
            <wp:extent cx="5943600" cy="3342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r w:rsidR="009F2BFB">
        <w:rPr>
          <w:rFonts w:ascii="Times New Roman" w:hAnsi="Times New Roman" w:cs="Times New Roman"/>
          <w:color w:val="1155CC"/>
          <w:sz w:val="24"/>
          <w:szCs w:val="24"/>
          <w:highlight w:val="yellow"/>
          <w:u w:val="single"/>
          <w:lang w:val="ky-KG"/>
        </w:rPr>
        <w:t xml:space="preserve"> </w:t>
      </w:r>
    </w:p>
    <w:p w14:paraId="67E5BCB8" w14:textId="77777777" w:rsidR="009F2BFB" w:rsidRDefault="009F2BFB" w:rsidP="00EB2847">
      <w:pPr>
        <w:pStyle w:val="afe"/>
        <w:rPr>
          <w:rFonts w:ascii="Times New Roman" w:hAnsi="Times New Roman" w:cs="Times New Roman"/>
          <w:sz w:val="24"/>
          <w:szCs w:val="24"/>
          <w:lang w:val="ky-KG"/>
        </w:rPr>
      </w:pPr>
    </w:p>
    <w:p w14:paraId="4FD9A6BE" w14:textId="6DEE3EA2" w:rsidR="00B94A7C" w:rsidRPr="00AF1C18" w:rsidRDefault="00B94A7C" w:rsidP="00EB2847">
      <w:pPr>
        <w:pStyle w:val="afe"/>
        <w:rPr>
          <w:rFonts w:ascii="Times New Roman" w:hAnsi="Times New Roman" w:cs="Times New Roman"/>
          <w:color w:val="002060"/>
          <w:sz w:val="24"/>
          <w:szCs w:val="24"/>
          <w:lang w:val="ky-KG"/>
        </w:rPr>
      </w:pPr>
      <w:r w:rsidRPr="00AF1C18">
        <w:rPr>
          <w:rFonts w:ascii="Times New Roman" w:hAnsi="Times New Roman" w:cs="Times New Roman"/>
          <w:color w:val="002060"/>
          <w:sz w:val="24"/>
          <w:szCs w:val="24"/>
          <w:lang w:val="ky-KG"/>
        </w:rPr>
        <w:t>Д</w:t>
      </w:r>
      <w:r w:rsidR="004B1062" w:rsidRPr="00AF1C18">
        <w:rPr>
          <w:rFonts w:ascii="Times New Roman" w:hAnsi="Times New Roman" w:cs="Times New Roman"/>
          <w:color w:val="002060"/>
          <w:sz w:val="24"/>
          <w:szCs w:val="24"/>
          <w:lang w:val="ky-KG"/>
        </w:rPr>
        <w:t>ОЛБООРДУН ИШИНДЕГИ НЕГИЗГИ БАГЫТТАРДЫН БИРИ БОЛУП ЭСЕПТЕЛЕТ:</w:t>
      </w:r>
    </w:p>
    <w:p w14:paraId="0CC5DB64" w14:textId="3AE13D7A" w:rsidR="002A6AEE" w:rsidRDefault="004B1062" w:rsidP="00EB2847">
      <w:pPr>
        <w:pStyle w:val="afe"/>
        <w:rPr>
          <w:rFonts w:ascii="Times New Roman" w:hAnsi="Times New Roman" w:cs="Times New Roman"/>
          <w:b/>
          <w:sz w:val="24"/>
          <w:szCs w:val="24"/>
          <w:lang w:val="ky-KG"/>
        </w:rPr>
      </w:pPr>
      <w:r w:rsidRPr="00E17C4E">
        <w:rPr>
          <w:rFonts w:ascii="Times New Roman" w:hAnsi="Times New Roman" w:cs="Times New Roman"/>
          <w:b/>
          <w:sz w:val="24"/>
          <w:szCs w:val="24"/>
          <w:lang w:val="ky-KG"/>
        </w:rPr>
        <w:t>Диалог программаларын иштеп чыгуу аркылуу - жаштар</w:t>
      </w:r>
      <w:r w:rsidR="00567E3B">
        <w:rPr>
          <w:rFonts w:ascii="Times New Roman" w:hAnsi="Times New Roman" w:cs="Times New Roman"/>
          <w:b/>
          <w:sz w:val="24"/>
          <w:szCs w:val="24"/>
          <w:lang w:val="ky-KG"/>
        </w:rPr>
        <w:t>дын</w:t>
      </w:r>
      <w:r w:rsidRPr="00E17C4E">
        <w:rPr>
          <w:rFonts w:ascii="Times New Roman" w:hAnsi="Times New Roman" w:cs="Times New Roman"/>
          <w:b/>
          <w:sz w:val="24"/>
          <w:szCs w:val="24"/>
          <w:lang w:val="ky-KG"/>
        </w:rPr>
        <w:t xml:space="preserve"> топторунун жана жарандык коом уюмдарынын потенциалын чыңдоо, алар чек ара аймактарындагы пикир алышууларда активдүү ортомчулар боло алышат. Ар кандай дебаттардын жана </w:t>
      </w:r>
      <w:r w:rsidR="00331657">
        <w:rPr>
          <w:rFonts w:ascii="Times New Roman" w:hAnsi="Times New Roman" w:cs="Times New Roman"/>
          <w:b/>
          <w:sz w:val="24"/>
          <w:szCs w:val="24"/>
          <w:lang w:val="ky-KG"/>
        </w:rPr>
        <w:t>дискуссиялардын</w:t>
      </w:r>
      <w:r w:rsidRPr="00E17C4E">
        <w:rPr>
          <w:rFonts w:ascii="Times New Roman" w:hAnsi="Times New Roman" w:cs="Times New Roman"/>
          <w:b/>
          <w:sz w:val="24"/>
          <w:szCs w:val="24"/>
          <w:lang w:val="ky-KG"/>
        </w:rPr>
        <w:t xml:space="preserve"> негизинде салттуу жана социалдык тармактар үчүн медиа контент жасалып, жарыяланат.</w:t>
      </w:r>
    </w:p>
    <w:p w14:paraId="7223A71B" w14:textId="2FACFD89" w:rsidR="00331657" w:rsidRPr="00331657" w:rsidRDefault="00331657" w:rsidP="00331657">
      <w:pPr>
        <w:shd w:val="clear" w:color="auto" w:fill="FFFFFF"/>
        <w:spacing w:after="160"/>
        <w:jc w:val="both"/>
        <w:rPr>
          <w:rFonts w:ascii="Times New Roman" w:hAnsi="Times New Roman" w:cs="Times New Roman"/>
          <w:color w:val="222222"/>
          <w:sz w:val="20"/>
          <w:szCs w:val="20"/>
          <w:lang w:val="ky-KG"/>
        </w:rPr>
      </w:pPr>
      <w:r w:rsidRPr="009F2BFB">
        <w:rPr>
          <w:rFonts w:ascii="Times New Roman" w:hAnsi="Times New Roman" w:cs="Times New Roman"/>
          <w:color w:val="222222"/>
          <w:sz w:val="20"/>
          <w:szCs w:val="20"/>
          <w:lang w:val="ky-KG"/>
        </w:rPr>
        <w:t>Борбордук Азиядагы толеранттуулук жана тынчтык үчүн чек арал</w:t>
      </w:r>
      <w:r w:rsidR="00567E3B">
        <w:rPr>
          <w:rFonts w:ascii="Times New Roman" w:hAnsi="Times New Roman" w:cs="Times New Roman"/>
          <w:color w:val="222222"/>
          <w:sz w:val="20"/>
          <w:szCs w:val="20"/>
          <w:lang w:val="ky-KG"/>
        </w:rPr>
        <w:t>ардагы</w:t>
      </w:r>
      <w:r w:rsidRPr="009F2BFB">
        <w:rPr>
          <w:rFonts w:ascii="Times New Roman" w:hAnsi="Times New Roman" w:cs="Times New Roman"/>
          <w:color w:val="222222"/>
          <w:sz w:val="20"/>
          <w:szCs w:val="20"/>
          <w:lang w:val="ky-KG"/>
        </w:rPr>
        <w:t xml:space="preserve"> көп тараптуу диалог </w:t>
      </w:r>
    </w:p>
    <w:p w14:paraId="0F4D31A8" w14:textId="77777777" w:rsidR="00331657" w:rsidRDefault="00331657" w:rsidP="00EB2847">
      <w:pPr>
        <w:pStyle w:val="afe"/>
        <w:rPr>
          <w:rFonts w:ascii="Times New Roman" w:hAnsi="Times New Roman" w:cs="Times New Roman"/>
          <w:color w:val="222222"/>
          <w:sz w:val="24"/>
          <w:szCs w:val="24"/>
          <w:highlight w:val="yellow"/>
        </w:rPr>
      </w:pPr>
    </w:p>
    <w:p w14:paraId="3DF31F64" w14:textId="58AA10A3" w:rsidR="00FF3B3B" w:rsidRPr="00E17C4E" w:rsidRDefault="00FF3B3B" w:rsidP="00EB2847">
      <w:pPr>
        <w:pStyle w:val="afe"/>
        <w:rPr>
          <w:rFonts w:ascii="Times New Roman" w:hAnsi="Times New Roman" w:cs="Times New Roman"/>
          <w:color w:val="222222"/>
          <w:sz w:val="24"/>
          <w:szCs w:val="24"/>
          <w:highlight w:val="yellow"/>
        </w:rPr>
      </w:pPr>
      <w:r w:rsidRPr="00E17C4E">
        <w:rPr>
          <w:rFonts w:ascii="Times New Roman" w:hAnsi="Times New Roman" w:cs="Times New Roman"/>
          <w:color w:val="222222"/>
          <w:sz w:val="24"/>
          <w:szCs w:val="24"/>
          <w:highlight w:val="yellow"/>
        </w:rPr>
        <w:t xml:space="preserve">QR код </w:t>
      </w:r>
      <w:hyperlink r:id="rId9" w:history="1">
        <w:r w:rsidR="002A6AEE" w:rsidRPr="00E17C4E">
          <w:rPr>
            <w:rStyle w:val="af0"/>
            <w:rFonts w:ascii="Times New Roman" w:hAnsi="Times New Roman" w:cs="Times New Roman"/>
            <w:sz w:val="24"/>
            <w:szCs w:val="24"/>
            <w:highlight w:val="yellow"/>
            <w:u w:val="none"/>
          </w:rPr>
          <w:t>https://site.peace4centralasia.org/wp-content/uploads/2022/04/kg-prospekt-sajt.pdfи</w:t>
        </w:r>
      </w:hyperlink>
      <w:r w:rsidR="002A6AEE" w:rsidRPr="00E17C4E">
        <w:rPr>
          <w:rFonts w:ascii="Times New Roman" w:hAnsi="Times New Roman" w:cs="Times New Roman"/>
          <w:color w:val="222222"/>
          <w:sz w:val="24"/>
          <w:szCs w:val="24"/>
          <w:highlight w:val="yellow"/>
          <w:lang w:val="ky-KG"/>
        </w:rPr>
        <w:t xml:space="preserve"> сайтындагы долбоордун проспектине коюлат</w:t>
      </w:r>
      <w:r w:rsidRPr="00E17C4E">
        <w:rPr>
          <w:rFonts w:ascii="Times New Roman" w:hAnsi="Times New Roman" w:cs="Times New Roman"/>
          <w:color w:val="222222"/>
          <w:sz w:val="24"/>
          <w:szCs w:val="24"/>
          <w:highlight w:val="yellow"/>
        </w:rPr>
        <w:t xml:space="preserve"> </w:t>
      </w:r>
    </w:p>
    <w:p w14:paraId="33081379" w14:textId="096CADF5" w:rsidR="00FF3B3B" w:rsidRPr="00E17C4E" w:rsidRDefault="002A6AEE" w:rsidP="00EB2847">
      <w:pPr>
        <w:pStyle w:val="afe"/>
        <w:rPr>
          <w:rFonts w:ascii="Times New Roman" w:hAnsi="Times New Roman" w:cs="Times New Roman"/>
          <w:color w:val="222222"/>
          <w:sz w:val="24"/>
          <w:szCs w:val="24"/>
          <w:highlight w:val="yellow"/>
        </w:rPr>
      </w:pPr>
      <w:r w:rsidRPr="00E17C4E">
        <w:rPr>
          <w:rFonts w:ascii="Times New Roman" w:hAnsi="Times New Roman" w:cs="Times New Roman"/>
          <w:color w:val="222222"/>
          <w:sz w:val="24"/>
          <w:szCs w:val="24"/>
          <w:highlight w:val="yellow"/>
          <w:lang w:val="ky-KG"/>
        </w:rPr>
        <w:t xml:space="preserve">Долбоордун </w:t>
      </w:r>
      <w:r w:rsidR="00FF3B3B" w:rsidRPr="00E17C4E">
        <w:rPr>
          <w:rFonts w:ascii="Times New Roman" w:hAnsi="Times New Roman" w:cs="Times New Roman"/>
          <w:color w:val="222222"/>
          <w:sz w:val="24"/>
          <w:szCs w:val="24"/>
          <w:highlight w:val="yellow"/>
        </w:rPr>
        <w:t>промо роли</w:t>
      </w:r>
      <w:r w:rsidRPr="00E17C4E">
        <w:rPr>
          <w:rFonts w:ascii="Times New Roman" w:hAnsi="Times New Roman" w:cs="Times New Roman"/>
          <w:color w:val="222222"/>
          <w:sz w:val="24"/>
          <w:szCs w:val="24"/>
          <w:highlight w:val="yellow"/>
          <w:lang w:val="ky-KG"/>
        </w:rPr>
        <w:t>ги</w:t>
      </w:r>
      <w:r w:rsidR="00FF3B3B" w:rsidRPr="00E17C4E">
        <w:rPr>
          <w:rFonts w:ascii="Times New Roman" w:hAnsi="Times New Roman" w:cs="Times New Roman"/>
          <w:color w:val="222222"/>
          <w:sz w:val="24"/>
          <w:szCs w:val="24"/>
          <w:highlight w:val="yellow"/>
        </w:rPr>
        <w:t xml:space="preserve"> </w:t>
      </w:r>
      <w:hyperlink r:id="rId10">
        <w:r w:rsidR="00FF3B3B" w:rsidRPr="00E17C4E">
          <w:rPr>
            <w:rFonts w:ascii="Times New Roman" w:hAnsi="Times New Roman" w:cs="Times New Roman"/>
            <w:sz w:val="24"/>
            <w:szCs w:val="24"/>
            <w:highlight w:val="yellow"/>
          </w:rPr>
          <w:t>https://site.peace4centralasia.org/wp-content/themes/peace4centralasia/assets/images/playbutton.svg</w:t>
        </w:r>
      </w:hyperlink>
      <w:r w:rsidR="00FF3B3B" w:rsidRPr="00E17C4E">
        <w:rPr>
          <w:rFonts w:ascii="Times New Roman" w:hAnsi="Times New Roman" w:cs="Times New Roman"/>
          <w:color w:val="222222"/>
          <w:sz w:val="24"/>
          <w:szCs w:val="24"/>
          <w:highlight w:val="yellow"/>
        </w:rPr>
        <w:t xml:space="preserve"> </w:t>
      </w:r>
    </w:p>
    <w:p w14:paraId="42F29EF2" w14:textId="77777777" w:rsidR="00FF3B3B" w:rsidRPr="00E17C4E" w:rsidRDefault="00FF3B3B">
      <w:pPr>
        <w:rPr>
          <w:rFonts w:ascii="Times New Roman" w:hAnsi="Times New Roman" w:cs="Times New Roman"/>
          <w:sz w:val="24"/>
          <w:szCs w:val="24"/>
        </w:rPr>
      </w:pPr>
    </w:p>
    <w:p w14:paraId="70C88207" w14:textId="77777777" w:rsidR="00FF3B3B" w:rsidRPr="00E17C4E" w:rsidRDefault="00FF3B3B">
      <w:pPr>
        <w:rPr>
          <w:rFonts w:ascii="Times New Roman" w:hAnsi="Times New Roman" w:cs="Times New Roman"/>
          <w:sz w:val="24"/>
          <w:szCs w:val="24"/>
        </w:rPr>
      </w:pPr>
    </w:p>
    <w:p w14:paraId="573137C2" w14:textId="77777777" w:rsidR="00214104" w:rsidRPr="00E17C4E" w:rsidRDefault="00214104">
      <w:pPr>
        <w:rPr>
          <w:rFonts w:ascii="Times New Roman" w:hAnsi="Times New Roman" w:cs="Times New Roman"/>
          <w:sz w:val="24"/>
          <w:szCs w:val="24"/>
        </w:rPr>
      </w:pPr>
    </w:p>
    <w:p w14:paraId="1634F900" w14:textId="77777777" w:rsidR="00FF3B3B" w:rsidRPr="00E17C4E" w:rsidRDefault="00FF3B3B">
      <w:pPr>
        <w:rPr>
          <w:rFonts w:ascii="Times New Roman" w:hAnsi="Times New Roman" w:cs="Times New Roman"/>
          <w:sz w:val="24"/>
          <w:szCs w:val="24"/>
        </w:rPr>
      </w:pPr>
    </w:p>
    <w:p w14:paraId="09414195" w14:textId="3DBDF88F" w:rsidR="00FF3B3B" w:rsidRPr="00331657" w:rsidRDefault="002A6AEE" w:rsidP="00FF3B3B">
      <w:pPr>
        <w:pStyle w:val="20"/>
        <w:spacing w:after="0"/>
        <w:jc w:val="both"/>
        <w:rPr>
          <w:rFonts w:ascii="Times New Roman" w:eastAsia="Calibri" w:hAnsi="Times New Roman" w:cs="Times New Roman"/>
          <w:b/>
          <w:sz w:val="36"/>
          <w:szCs w:val="36"/>
        </w:rPr>
      </w:pPr>
      <w:r w:rsidRPr="00331657">
        <w:rPr>
          <w:rFonts w:ascii="Times New Roman" w:eastAsia="Calibri" w:hAnsi="Times New Roman" w:cs="Times New Roman"/>
          <w:b/>
          <w:sz w:val="36"/>
          <w:szCs w:val="36"/>
          <w:lang w:val="ky-KG"/>
        </w:rPr>
        <w:t>Бул окуу куралынын максаты</w:t>
      </w:r>
    </w:p>
    <w:p w14:paraId="50478D8D" w14:textId="1BDA0904" w:rsidR="002A6AEE" w:rsidRPr="00E17C4E" w:rsidRDefault="002A6AEE" w:rsidP="00EB2847">
      <w:pPr>
        <w:pStyle w:val="aff4"/>
        <w:rPr>
          <w:rFonts w:ascii="Times New Roman" w:hAnsi="Times New Roman" w:cs="Times New Roman"/>
          <w:sz w:val="24"/>
          <w:szCs w:val="24"/>
        </w:rPr>
      </w:pPr>
      <w:r w:rsidRPr="00E17C4E">
        <w:rPr>
          <w:rFonts w:ascii="Times New Roman" w:hAnsi="Times New Roman" w:cs="Times New Roman"/>
          <w:sz w:val="24"/>
          <w:szCs w:val="24"/>
          <w:lang w:val="ky-KG"/>
        </w:rPr>
        <w:t xml:space="preserve">Заман талабына ылайык формалдуу эмес билим берүү демилгелерин ишке ашырууда билим берүү тармагынын кызматкерлерине, жаштар уюмдарынын лидерлерине жардам берүү, ошондой эле жаштар чөйрөсүндө “Дискуссия жана дебат </w:t>
      </w:r>
      <w:r w:rsidRPr="00E17C4E">
        <w:rPr>
          <w:rFonts w:ascii="Times New Roman" w:hAnsi="Times New Roman" w:cs="Times New Roman"/>
          <w:sz w:val="24"/>
          <w:szCs w:val="24"/>
          <w:lang w:val="ky-KG"/>
        </w:rPr>
        <w:lastRenderedPageBreak/>
        <w:t xml:space="preserve">клубдарын” интеграциялоо менен, чечүүчү жана предметтик компетенттүүлүктөрдүн негизинде жаштарга толеранттуу, </w:t>
      </w:r>
      <w:r w:rsidR="00D80525">
        <w:rPr>
          <w:rFonts w:ascii="Times New Roman" w:hAnsi="Times New Roman" w:cs="Times New Roman"/>
          <w:sz w:val="24"/>
          <w:szCs w:val="24"/>
          <w:lang w:val="ky-KG"/>
        </w:rPr>
        <w:t>боорукердик</w:t>
      </w:r>
      <w:r w:rsidRPr="00E17C4E">
        <w:rPr>
          <w:rFonts w:ascii="Times New Roman" w:hAnsi="Times New Roman" w:cs="Times New Roman"/>
          <w:sz w:val="24"/>
          <w:szCs w:val="24"/>
          <w:lang w:val="ky-KG"/>
        </w:rPr>
        <w:t xml:space="preserve"> дүйнө таанымын калыптандырууга жардам берүү.</w:t>
      </w:r>
    </w:p>
    <w:p w14:paraId="2980DA66" w14:textId="1AA6C89B" w:rsidR="001B50A4" w:rsidRPr="00E17C4E" w:rsidRDefault="001B50A4"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Бул </w:t>
      </w:r>
      <w:r w:rsidRPr="00E17C4E">
        <w:rPr>
          <w:rFonts w:ascii="Times New Roman" w:hAnsi="Times New Roman" w:cs="Times New Roman"/>
          <w:b/>
          <w:sz w:val="24"/>
          <w:szCs w:val="24"/>
          <w:lang w:val="ky-KG"/>
        </w:rPr>
        <w:t>колдонмонун негизги максаты</w:t>
      </w:r>
      <w:r w:rsidRPr="00E17C4E">
        <w:rPr>
          <w:rFonts w:ascii="Times New Roman" w:hAnsi="Times New Roman" w:cs="Times New Roman"/>
          <w:sz w:val="24"/>
          <w:szCs w:val="24"/>
          <w:lang w:val="ky-KG"/>
        </w:rPr>
        <w:t xml:space="preserve"> Борбордук Азиядагы радикалдашуунун негизги факторлорун, атап айтканда: иденттүүлүк жана таандык</w:t>
      </w:r>
      <w:r w:rsidR="0098502A" w:rsidRPr="00E17C4E">
        <w:rPr>
          <w:rFonts w:ascii="Times New Roman" w:hAnsi="Times New Roman" w:cs="Times New Roman"/>
          <w:sz w:val="24"/>
          <w:szCs w:val="24"/>
        </w:rPr>
        <w:t xml:space="preserve"> </w:t>
      </w:r>
      <w:r w:rsidR="0098502A" w:rsidRPr="00E17C4E">
        <w:rPr>
          <w:rFonts w:ascii="Times New Roman" w:hAnsi="Times New Roman" w:cs="Times New Roman"/>
          <w:sz w:val="24"/>
          <w:szCs w:val="24"/>
          <w:lang w:val="ky-KG"/>
        </w:rPr>
        <w:t>болуу</w:t>
      </w:r>
      <w:r w:rsidR="00D25FC1">
        <w:rPr>
          <w:rFonts w:ascii="Times New Roman" w:hAnsi="Times New Roman" w:cs="Times New Roman"/>
          <w:sz w:val="24"/>
          <w:szCs w:val="24"/>
          <w:lang w:val="ky-KG"/>
        </w:rPr>
        <w:t>ларды</w:t>
      </w:r>
      <w:r w:rsidRPr="00E17C4E">
        <w:rPr>
          <w:rFonts w:ascii="Times New Roman" w:hAnsi="Times New Roman" w:cs="Times New Roman"/>
          <w:sz w:val="24"/>
          <w:szCs w:val="24"/>
          <w:lang w:val="ky-KG"/>
        </w:rPr>
        <w:t xml:space="preserve">, </w:t>
      </w:r>
      <w:r w:rsidR="0098502A" w:rsidRPr="00E17C4E">
        <w:rPr>
          <w:rFonts w:ascii="Times New Roman" w:hAnsi="Times New Roman" w:cs="Times New Roman"/>
          <w:sz w:val="24"/>
          <w:szCs w:val="24"/>
          <w:lang w:val="ky-KG"/>
        </w:rPr>
        <w:t>социалдык</w:t>
      </w:r>
      <w:r w:rsidRPr="00E17C4E">
        <w:rPr>
          <w:rFonts w:ascii="Times New Roman" w:hAnsi="Times New Roman" w:cs="Times New Roman"/>
          <w:sz w:val="24"/>
          <w:szCs w:val="24"/>
          <w:lang w:val="ky-KG"/>
        </w:rPr>
        <w:t xml:space="preserve"> түзүлүштүн алсыр</w:t>
      </w:r>
      <w:r w:rsidR="00D25FC1">
        <w:rPr>
          <w:rFonts w:ascii="Times New Roman" w:hAnsi="Times New Roman" w:cs="Times New Roman"/>
          <w:sz w:val="24"/>
          <w:szCs w:val="24"/>
          <w:lang w:val="ky-KG"/>
        </w:rPr>
        <w:t>оо</w:t>
      </w:r>
      <w:r w:rsidRPr="00E17C4E">
        <w:rPr>
          <w:rFonts w:ascii="Times New Roman" w:hAnsi="Times New Roman" w:cs="Times New Roman"/>
          <w:sz w:val="24"/>
          <w:szCs w:val="24"/>
          <w:lang w:val="ky-KG"/>
        </w:rPr>
        <w:t>, жаштар өз көйгөйлөрүн айта турган/тиешелүү жооп ала турган аянтчалардын жоктугу</w:t>
      </w:r>
      <w:r w:rsidR="00D25FC1">
        <w:rPr>
          <w:rFonts w:ascii="Times New Roman" w:hAnsi="Times New Roman" w:cs="Times New Roman"/>
          <w:sz w:val="24"/>
          <w:szCs w:val="24"/>
          <w:lang w:val="ky-KG"/>
        </w:rPr>
        <w:t>нун</w:t>
      </w:r>
      <w:r w:rsidR="0098502A" w:rsidRPr="00E17C4E">
        <w:rPr>
          <w:rFonts w:ascii="Times New Roman" w:hAnsi="Times New Roman" w:cs="Times New Roman"/>
          <w:sz w:val="24"/>
          <w:szCs w:val="24"/>
          <w:lang w:val="ky-KG"/>
        </w:rPr>
        <w:t xml:space="preserve"> жана</w:t>
      </w:r>
      <w:r w:rsidRPr="00E17C4E">
        <w:rPr>
          <w:rFonts w:ascii="Times New Roman" w:hAnsi="Times New Roman" w:cs="Times New Roman"/>
          <w:sz w:val="24"/>
          <w:szCs w:val="24"/>
          <w:lang w:val="ky-KG"/>
        </w:rPr>
        <w:t xml:space="preserve"> чечим кабыл алуу процессинен четтет</w:t>
      </w:r>
      <w:r w:rsidR="0098502A" w:rsidRPr="00E17C4E">
        <w:rPr>
          <w:rFonts w:ascii="Times New Roman" w:hAnsi="Times New Roman" w:cs="Times New Roman"/>
          <w:sz w:val="24"/>
          <w:szCs w:val="24"/>
          <w:lang w:val="ky-KG"/>
        </w:rPr>
        <w:t>илиш</w:t>
      </w:r>
      <w:r w:rsidR="00D25FC1">
        <w:rPr>
          <w:rFonts w:ascii="Times New Roman" w:hAnsi="Times New Roman" w:cs="Times New Roman"/>
          <w:sz w:val="24"/>
          <w:szCs w:val="24"/>
          <w:lang w:val="ky-KG"/>
        </w:rPr>
        <w:t xml:space="preserve"> проблемаларын төмөндөтүү/жеңүү болуп саналат</w:t>
      </w:r>
      <w:r w:rsidRPr="00E17C4E">
        <w:rPr>
          <w:rFonts w:ascii="Times New Roman" w:hAnsi="Times New Roman" w:cs="Times New Roman"/>
          <w:sz w:val="24"/>
          <w:szCs w:val="24"/>
          <w:lang w:val="ky-KG"/>
        </w:rPr>
        <w:t>.</w:t>
      </w:r>
    </w:p>
    <w:p w14:paraId="6FCCB281" w14:textId="29C591D1" w:rsidR="0098502A" w:rsidRPr="00E17C4E" w:rsidRDefault="0098502A"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Бул окуу куралында сүрөттөлгөн иш чаралар/демилгелер стереотиптер менен натыйжалуу күрөшүү үчүн жана жарандык коомдун, атап айтканда жаштардын, билим берүү мекемелерин сабырдуулукка, улуттар аралык жакшы мамилелерге көмөктөшүү, ошону менен зордук-зомбулук экстремизмдин жайылышына каршы туруу потенциалын чыңдоонун туруктуу форматтарын түзүүгө өбөлгө түзөт; Колдонмонун максаты – </w:t>
      </w:r>
      <w:r w:rsidR="0083179D" w:rsidRPr="00E17C4E">
        <w:rPr>
          <w:rFonts w:ascii="Times New Roman" w:hAnsi="Times New Roman" w:cs="Times New Roman"/>
          <w:sz w:val="24"/>
          <w:szCs w:val="24"/>
          <w:lang w:val="ky-KG"/>
        </w:rPr>
        <w:t>билим берүү мейкиндигин түптөө, анын катышуучуларынын пикир алмашуу механизмдери жана жаш адамдардын ич ара жана өлкөлөр арасындагы көз караштары аркылуу, ошондой эле жаштардын уюмдары, мамлекеттик органдар менен коомдун башка мүчөлөрүнүн карым-катышы аркылуу жаңы маани – маңыз</w:t>
      </w:r>
      <w:r w:rsidR="004C671F" w:rsidRPr="00E17C4E">
        <w:rPr>
          <w:rFonts w:ascii="Times New Roman" w:hAnsi="Times New Roman" w:cs="Times New Roman"/>
          <w:sz w:val="24"/>
          <w:szCs w:val="24"/>
          <w:lang w:val="ky-KG"/>
        </w:rPr>
        <w:t>ды түзүүгө багытталган</w:t>
      </w:r>
      <w:r w:rsidR="0083179D" w:rsidRPr="00E17C4E">
        <w:rPr>
          <w:rFonts w:ascii="Times New Roman" w:hAnsi="Times New Roman" w:cs="Times New Roman"/>
          <w:sz w:val="24"/>
          <w:szCs w:val="24"/>
          <w:lang w:val="ky-KG"/>
        </w:rPr>
        <w:t xml:space="preserve">.  </w:t>
      </w:r>
    </w:p>
    <w:p w14:paraId="202FF919" w14:textId="77777777" w:rsidR="004C671F" w:rsidRPr="00E17C4E" w:rsidRDefault="004C671F" w:rsidP="004C671F">
      <w:pPr>
        <w:spacing w:before="240" w:after="240"/>
        <w:ind w:firstLine="720"/>
        <w:jc w:val="both"/>
        <w:rPr>
          <w:rFonts w:ascii="Times New Roman" w:eastAsia="Calibri" w:hAnsi="Times New Roman" w:cs="Times New Roman"/>
          <w:sz w:val="24"/>
          <w:szCs w:val="24"/>
        </w:rPr>
      </w:pPr>
    </w:p>
    <w:p w14:paraId="4E8944EA" w14:textId="57725725" w:rsidR="00FF3B3B" w:rsidRPr="00FD539B" w:rsidRDefault="00FF3B3B" w:rsidP="004C671F">
      <w:pPr>
        <w:spacing w:before="240" w:after="240"/>
        <w:ind w:firstLine="720"/>
        <w:jc w:val="both"/>
        <w:rPr>
          <w:rFonts w:ascii="Times New Roman" w:eastAsia="Calibri" w:hAnsi="Times New Roman" w:cs="Times New Roman"/>
          <w:sz w:val="24"/>
          <w:szCs w:val="24"/>
          <w:vertAlign w:val="superscript"/>
          <w:lang w:val="ky-KG"/>
        </w:rPr>
      </w:pPr>
      <w:commentRangeStart w:id="4"/>
      <w:r w:rsidRPr="00E17C4E">
        <w:rPr>
          <w:rFonts w:ascii="Times New Roman" w:eastAsia="Calibri" w:hAnsi="Times New Roman" w:cs="Times New Roman"/>
          <w:noProof/>
          <w:sz w:val="24"/>
          <w:szCs w:val="24"/>
          <w:lang w:val="ru-RU"/>
        </w:rPr>
        <w:drawing>
          <wp:inline distT="114300" distB="114300" distL="114300" distR="114300" wp14:anchorId="10DB465E" wp14:editId="47274DCE">
            <wp:extent cx="5334953" cy="3240300"/>
            <wp:effectExtent l="0" t="0" r="0" b="0"/>
            <wp:docPr id="9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334953" cy="3240300"/>
                    </a:xfrm>
                    <a:prstGeom prst="rect">
                      <a:avLst/>
                    </a:prstGeom>
                    <a:ln/>
                  </pic:spPr>
                </pic:pic>
              </a:graphicData>
            </a:graphic>
          </wp:inline>
        </w:drawing>
      </w:r>
      <w:commentRangeEnd w:id="4"/>
      <w:r w:rsidRPr="00E17C4E">
        <w:rPr>
          <w:rFonts w:ascii="Times New Roman" w:hAnsi="Times New Roman" w:cs="Times New Roman"/>
          <w:sz w:val="24"/>
          <w:szCs w:val="24"/>
          <w:highlight w:val="yellow"/>
        </w:rPr>
        <w:commentReference w:id="4"/>
      </w:r>
      <w:r w:rsidR="00FD539B">
        <w:rPr>
          <w:rFonts w:ascii="Times New Roman" w:eastAsia="Calibri" w:hAnsi="Times New Roman" w:cs="Times New Roman"/>
          <w:sz w:val="24"/>
          <w:szCs w:val="24"/>
          <w:vertAlign w:val="superscript"/>
          <w:lang w:val="ky-KG"/>
        </w:rPr>
        <w:t>1</w:t>
      </w:r>
    </w:p>
    <w:p w14:paraId="2FA3A7C9" w14:textId="3468891C" w:rsidR="004C671F" w:rsidRPr="00E17C4E" w:rsidRDefault="004C671F" w:rsidP="004C671F">
      <w:pPr>
        <w:spacing w:before="240" w:after="240"/>
        <w:ind w:firstLine="720"/>
        <w:jc w:val="both"/>
        <w:rPr>
          <w:rFonts w:ascii="Times New Roman" w:eastAsia="Calibri" w:hAnsi="Times New Roman" w:cs="Times New Roman"/>
          <w:sz w:val="24"/>
          <w:szCs w:val="24"/>
        </w:rPr>
      </w:pPr>
    </w:p>
    <w:p w14:paraId="2960CEC4" w14:textId="583387D3" w:rsidR="004C671F" w:rsidRPr="00E17C4E" w:rsidRDefault="004C671F"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Коомдогу/үй-бүлөдөгү/мээдеги </w:t>
      </w:r>
      <w:r w:rsidR="0029580A">
        <w:rPr>
          <w:rFonts w:ascii="Times New Roman" w:hAnsi="Times New Roman" w:cs="Times New Roman"/>
          <w:sz w:val="24"/>
          <w:szCs w:val="24"/>
          <w:lang w:val="ky-KG"/>
        </w:rPr>
        <w:t>зөөкүрлүк</w:t>
      </w:r>
      <w:r w:rsidRPr="00E17C4E">
        <w:rPr>
          <w:rFonts w:ascii="Times New Roman" w:hAnsi="Times New Roman" w:cs="Times New Roman"/>
          <w:sz w:val="24"/>
          <w:szCs w:val="24"/>
          <w:lang w:val="ky-KG"/>
        </w:rPr>
        <w:t>/авторитаризм</w:t>
      </w:r>
    </w:p>
    <w:p w14:paraId="4CC8108C" w14:textId="1D3BB879" w:rsidR="004C671F" w:rsidRDefault="004C671F"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Жеке инсандын кризис</w:t>
      </w:r>
      <w:r w:rsidR="00D25FC1">
        <w:rPr>
          <w:rFonts w:ascii="Times New Roman" w:hAnsi="Times New Roman" w:cs="Times New Roman"/>
          <w:sz w:val="24"/>
          <w:szCs w:val="24"/>
          <w:lang w:val="ky-KG"/>
        </w:rPr>
        <w:t>и</w:t>
      </w:r>
    </w:p>
    <w:p w14:paraId="1720B5D4" w14:textId="4B796CF8"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Бардык жактан жазалоо (демотивация) маданияты</w:t>
      </w:r>
    </w:p>
    <w:p w14:paraId="0C56415C" w14:textId="0E405FBB"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lastRenderedPageBreak/>
        <w:t>Системдүү басынтуу</w:t>
      </w:r>
    </w:p>
    <w:p w14:paraId="56A54AF2" w14:textId="75FE2D2E"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Курмандык психологиясы/өксүгү</w:t>
      </w:r>
    </w:p>
    <w:p w14:paraId="33183B11" w14:textId="1DB154F1"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“Кастык тили” маданияты (агрессивдүү кеп) плюрализм маданиятынын жетишсиздиги же түзүүнүн мүмкүн эместиги</w:t>
      </w:r>
    </w:p>
    <w:p w14:paraId="37147266" w14:textId="2064A07C"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Негизги себептери</w:t>
      </w:r>
    </w:p>
    <w:p w14:paraId="4F6D7C9A" w14:textId="05748835"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Сынчыл ой жүгүртүүнүн жетишсиздиги</w:t>
      </w:r>
    </w:p>
    <w:p w14:paraId="629A0084" w14:textId="6B8246AD"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Сапаттуу билимдин жетишсиздиги</w:t>
      </w:r>
    </w:p>
    <w:p w14:paraId="7FDE41F2" w14:textId="0300EAB1"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Кутумчулук теориясынын таралышы</w:t>
      </w:r>
    </w:p>
    <w:p w14:paraId="55383CAD" w14:textId="6DDB8F52" w:rsidR="003746C1" w:rsidRDefault="003746C1"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Катуу ата/эненин модели</w:t>
      </w:r>
    </w:p>
    <w:p w14:paraId="1B162AF0" w14:textId="611B64C6" w:rsidR="003746C1" w:rsidRDefault="00AA1916"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Сектанттык ой жүгүртүү, ө</w:t>
      </w:r>
      <w:r w:rsidR="003746C1">
        <w:rPr>
          <w:rFonts w:ascii="Times New Roman" w:hAnsi="Times New Roman" w:cs="Times New Roman"/>
          <w:sz w:val="24"/>
          <w:szCs w:val="24"/>
          <w:lang w:val="ky-KG"/>
        </w:rPr>
        <w:t xml:space="preserve">зүн жок кылган </w:t>
      </w:r>
      <w:r>
        <w:rPr>
          <w:rFonts w:ascii="Times New Roman" w:hAnsi="Times New Roman" w:cs="Times New Roman"/>
          <w:sz w:val="24"/>
          <w:szCs w:val="24"/>
          <w:lang w:val="ky-KG"/>
        </w:rPr>
        <w:t>(гумандуулукка каршы) салттуулук</w:t>
      </w:r>
    </w:p>
    <w:p w14:paraId="72F5D951" w14:textId="6A48F0F6" w:rsidR="00AA1916" w:rsidRDefault="00AA1916" w:rsidP="00EB2847">
      <w:pPr>
        <w:pStyle w:val="aff4"/>
        <w:rPr>
          <w:rFonts w:ascii="Times New Roman" w:hAnsi="Times New Roman" w:cs="Times New Roman"/>
          <w:sz w:val="24"/>
          <w:szCs w:val="24"/>
          <w:lang w:val="ky-KG"/>
        </w:rPr>
      </w:pPr>
      <w:r w:rsidRPr="00AA1916">
        <w:rPr>
          <w:rFonts w:ascii="Times New Roman" w:hAnsi="Times New Roman" w:cs="Times New Roman"/>
          <w:sz w:val="20"/>
          <w:szCs w:val="20"/>
          <w:lang w:val="ky-KG"/>
        </w:rPr>
        <w:t>ТРИГГЕРЛЕР – ЧАГЫМ САЛГАН ФАКТОРЛОР</w:t>
      </w:r>
      <w:r>
        <w:rPr>
          <w:rFonts w:ascii="Times New Roman" w:hAnsi="Times New Roman" w:cs="Times New Roman"/>
          <w:sz w:val="24"/>
          <w:szCs w:val="24"/>
          <w:lang w:val="ky-KG"/>
        </w:rPr>
        <w:t xml:space="preserve"> (психологиялык жабыркоолор, өзүнөн-өзү обочолонуу, алсыздык сезими, фрустрация, үмүтсүздүк, </w:t>
      </w:r>
      <w:r w:rsidR="0029580A">
        <w:rPr>
          <w:rFonts w:ascii="Times New Roman" w:hAnsi="Times New Roman" w:cs="Times New Roman"/>
          <w:sz w:val="24"/>
          <w:szCs w:val="24"/>
          <w:lang w:val="ky-KG"/>
        </w:rPr>
        <w:t>оройлоно баштоо</w:t>
      </w:r>
    </w:p>
    <w:p w14:paraId="0B50FB71" w14:textId="08256F42" w:rsidR="0029580A" w:rsidRDefault="0029580A"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Этникалык негиздеги зордук-зомбулук</w:t>
      </w:r>
    </w:p>
    <w:p w14:paraId="1F29F2D9" w14:textId="6BF7B3F4" w:rsidR="0029580A" w:rsidRDefault="0029580A"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Диний радикалдашуу</w:t>
      </w:r>
    </w:p>
    <w:p w14:paraId="18BF8ABC" w14:textId="29EABC00" w:rsidR="0029580A" w:rsidRDefault="0029580A"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Зордук-зомбулук</w:t>
      </w:r>
    </w:p>
    <w:p w14:paraId="2D3B21DF" w14:textId="5DA781C2" w:rsidR="0029580A" w:rsidRDefault="0029580A"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Террорчулук</w:t>
      </w:r>
    </w:p>
    <w:p w14:paraId="7E29C9C3" w14:textId="75182407" w:rsidR="0029580A" w:rsidRDefault="0029580A"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Аль-Каида, ИМИЛ</w:t>
      </w:r>
    </w:p>
    <w:p w14:paraId="44CEA6A2" w14:textId="77777777" w:rsidR="003746C1" w:rsidRPr="00E17C4E" w:rsidRDefault="003746C1" w:rsidP="00EB2847">
      <w:pPr>
        <w:pStyle w:val="aff4"/>
        <w:rPr>
          <w:rFonts w:ascii="Times New Roman" w:hAnsi="Times New Roman" w:cs="Times New Roman"/>
          <w:sz w:val="24"/>
          <w:szCs w:val="24"/>
          <w:lang w:val="ky-KG"/>
        </w:rPr>
      </w:pPr>
    </w:p>
    <w:p w14:paraId="539C8FE7" w14:textId="09769B67" w:rsidR="00FF3B3B" w:rsidRPr="003C5059" w:rsidRDefault="00CD2951" w:rsidP="00FF3B3B">
      <w:pPr>
        <w:pStyle w:val="1"/>
        <w:rPr>
          <w:rFonts w:ascii="Times New Roman" w:hAnsi="Times New Roman" w:cs="Times New Roman"/>
          <w:b/>
          <w:sz w:val="24"/>
          <w:szCs w:val="24"/>
        </w:rPr>
      </w:pPr>
      <w:bookmarkStart w:id="5" w:name="_krejl870yz28" w:colFirst="0" w:colLast="0"/>
      <w:bookmarkEnd w:id="5"/>
      <w:r w:rsidRPr="003C5059">
        <w:rPr>
          <w:rFonts w:ascii="Times New Roman" w:hAnsi="Times New Roman" w:cs="Times New Roman"/>
          <w:b/>
          <w:sz w:val="32"/>
          <w:szCs w:val="32"/>
          <w:lang w:val="ky-KG"/>
        </w:rPr>
        <w:t>Киришүү</w:t>
      </w:r>
    </w:p>
    <w:p w14:paraId="5876343E" w14:textId="0B1F7E2E" w:rsidR="00871DC1" w:rsidRPr="00E17C4E" w:rsidRDefault="003E158F"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Бүт дүйнө жүзү Туруктуу өнүгүүгө багыт алган.</w:t>
      </w:r>
      <w:r w:rsidRPr="00E17C4E">
        <w:rPr>
          <w:rFonts w:ascii="Times New Roman" w:eastAsia="Times New Roman" w:hAnsi="Times New Roman" w:cs="Times New Roman"/>
          <w:color w:val="202124"/>
          <w:sz w:val="24"/>
          <w:szCs w:val="24"/>
          <w:lang w:val="ky-KG"/>
        </w:rPr>
        <w:t xml:space="preserve"> </w:t>
      </w:r>
      <w:r w:rsidRPr="00E17C4E">
        <w:rPr>
          <w:rFonts w:ascii="Times New Roman" w:hAnsi="Times New Roman" w:cs="Times New Roman"/>
          <w:sz w:val="24"/>
          <w:szCs w:val="24"/>
          <w:lang w:val="ky-KG"/>
        </w:rPr>
        <w:t xml:space="preserve">Борбор Азия өлкөлөрүнүн өнүгүүлөрүнүн Улуттук стратегияларында бекитилген </w:t>
      </w:r>
      <w:r w:rsidR="00FD539B">
        <w:rPr>
          <w:rFonts w:ascii="Times New Roman" w:hAnsi="Times New Roman" w:cs="Times New Roman"/>
          <w:sz w:val="24"/>
          <w:szCs w:val="24"/>
          <w:lang w:val="ky-KG"/>
        </w:rPr>
        <w:t xml:space="preserve">анын </w:t>
      </w:r>
      <w:r w:rsidRPr="00E17C4E">
        <w:rPr>
          <w:rFonts w:ascii="Times New Roman" w:hAnsi="Times New Roman" w:cs="Times New Roman"/>
          <w:sz w:val="24"/>
          <w:szCs w:val="24"/>
          <w:lang w:val="ky-KG"/>
        </w:rPr>
        <w:t xml:space="preserve">принциптери, экономикалык өсүштү коомдук өнүгүү призмасы аркылуу кароону, жаратылыш ресурстарын сарамжалдуу пайдалануу менен ар бир адамдын кызыкчылыгын колдоону көздөйт. Туруктуу өнүгүүгө ылайык коомдун иштешинин маанилүү шарттарынын жана </w:t>
      </w:r>
      <w:r w:rsidR="00676986" w:rsidRPr="00E17C4E">
        <w:rPr>
          <w:rFonts w:ascii="Times New Roman" w:hAnsi="Times New Roman" w:cs="Times New Roman"/>
          <w:sz w:val="24"/>
          <w:szCs w:val="24"/>
          <w:lang w:val="ky-KG"/>
        </w:rPr>
        <w:t>түзүмдөрүнүн</w:t>
      </w:r>
      <w:r w:rsidRPr="00E17C4E">
        <w:rPr>
          <w:rFonts w:ascii="Times New Roman" w:hAnsi="Times New Roman" w:cs="Times New Roman"/>
          <w:sz w:val="24"/>
          <w:szCs w:val="24"/>
          <w:lang w:val="ky-KG"/>
        </w:rPr>
        <w:t xml:space="preserve"> бири билим берүү системасы болуп саналат. </w:t>
      </w:r>
      <w:r w:rsidR="00676986" w:rsidRPr="00E17C4E">
        <w:rPr>
          <w:rFonts w:ascii="Times New Roman" w:hAnsi="Times New Roman" w:cs="Times New Roman"/>
          <w:sz w:val="24"/>
          <w:szCs w:val="24"/>
          <w:lang w:val="ky-KG"/>
        </w:rPr>
        <w:t xml:space="preserve"> </w:t>
      </w:r>
      <w:r w:rsidR="00FD539B">
        <w:rPr>
          <w:rFonts w:ascii="Times New Roman" w:hAnsi="Times New Roman" w:cs="Times New Roman"/>
          <w:sz w:val="24"/>
          <w:szCs w:val="24"/>
          <w:lang w:val="ky-KG"/>
        </w:rPr>
        <w:t>Дал ошол билим берүү</w:t>
      </w:r>
      <w:r w:rsidR="00676986" w:rsidRPr="00E17C4E">
        <w:rPr>
          <w:rFonts w:ascii="Times New Roman" w:hAnsi="Times New Roman" w:cs="Times New Roman"/>
          <w:sz w:val="24"/>
          <w:szCs w:val="24"/>
          <w:lang w:val="ky-KG"/>
        </w:rPr>
        <w:t xml:space="preserve"> </w:t>
      </w:r>
      <w:r w:rsidR="00FD539B">
        <w:rPr>
          <w:rFonts w:ascii="Times New Roman" w:hAnsi="Times New Roman" w:cs="Times New Roman"/>
          <w:sz w:val="24"/>
          <w:szCs w:val="24"/>
          <w:lang w:val="ky-KG"/>
        </w:rPr>
        <w:t>азыркы</w:t>
      </w:r>
      <w:r w:rsidRPr="00E17C4E">
        <w:rPr>
          <w:rFonts w:ascii="Times New Roman" w:hAnsi="Times New Roman" w:cs="Times New Roman"/>
          <w:sz w:val="24"/>
          <w:szCs w:val="24"/>
          <w:lang w:val="ky-KG"/>
        </w:rPr>
        <w:t xml:space="preserve"> дүйнөдө жашоого </w:t>
      </w:r>
      <w:r w:rsidR="00676986" w:rsidRPr="00E17C4E">
        <w:rPr>
          <w:rFonts w:ascii="Times New Roman" w:hAnsi="Times New Roman" w:cs="Times New Roman"/>
          <w:sz w:val="24"/>
          <w:szCs w:val="24"/>
          <w:lang w:val="ky-KG"/>
        </w:rPr>
        <w:t xml:space="preserve">жөндөмдүү </w:t>
      </w:r>
      <w:r w:rsidRPr="00E17C4E">
        <w:rPr>
          <w:rFonts w:ascii="Times New Roman" w:hAnsi="Times New Roman" w:cs="Times New Roman"/>
          <w:sz w:val="24"/>
          <w:szCs w:val="24"/>
          <w:lang w:val="ky-KG"/>
        </w:rPr>
        <w:t xml:space="preserve">гана эмес, аны </w:t>
      </w:r>
      <w:r w:rsidR="00676986" w:rsidRPr="00E17C4E">
        <w:rPr>
          <w:rFonts w:ascii="Times New Roman" w:hAnsi="Times New Roman" w:cs="Times New Roman"/>
          <w:sz w:val="24"/>
          <w:szCs w:val="24"/>
          <w:lang w:val="ky-KG"/>
        </w:rPr>
        <w:t>түзүүгө</w:t>
      </w:r>
      <w:r w:rsidRPr="00E17C4E">
        <w:rPr>
          <w:rFonts w:ascii="Times New Roman" w:hAnsi="Times New Roman" w:cs="Times New Roman"/>
          <w:sz w:val="24"/>
          <w:szCs w:val="24"/>
          <w:lang w:val="ky-KG"/>
        </w:rPr>
        <w:t xml:space="preserve"> да </w:t>
      </w:r>
      <w:r w:rsidR="00676986" w:rsidRPr="00E17C4E">
        <w:rPr>
          <w:rFonts w:ascii="Times New Roman" w:hAnsi="Times New Roman" w:cs="Times New Roman"/>
          <w:sz w:val="24"/>
          <w:szCs w:val="24"/>
          <w:lang w:val="ky-KG"/>
        </w:rPr>
        <w:t>мүмкүндүк берген</w:t>
      </w:r>
      <w:r w:rsidRPr="00E17C4E">
        <w:rPr>
          <w:rFonts w:ascii="Times New Roman" w:hAnsi="Times New Roman" w:cs="Times New Roman"/>
          <w:sz w:val="24"/>
          <w:szCs w:val="24"/>
          <w:lang w:val="ky-KG"/>
        </w:rPr>
        <w:t xml:space="preserve"> </w:t>
      </w:r>
      <w:r w:rsidR="00676986" w:rsidRPr="00E17C4E">
        <w:rPr>
          <w:rFonts w:ascii="Times New Roman" w:hAnsi="Times New Roman" w:cs="Times New Roman"/>
          <w:sz w:val="24"/>
          <w:szCs w:val="24"/>
          <w:lang w:val="ky-KG"/>
        </w:rPr>
        <w:t>адамдын</w:t>
      </w:r>
      <w:r w:rsidRPr="00E17C4E">
        <w:rPr>
          <w:rFonts w:ascii="Times New Roman" w:hAnsi="Times New Roman" w:cs="Times New Roman"/>
          <w:sz w:val="24"/>
          <w:szCs w:val="24"/>
          <w:lang w:val="ky-KG"/>
        </w:rPr>
        <w:t xml:space="preserve"> калыптанышын</w:t>
      </w:r>
      <w:r w:rsidR="00676986" w:rsidRPr="00E17C4E">
        <w:rPr>
          <w:rFonts w:ascii="Times New Roman" w:hAnsi="Times New Roman" w:cs="Times New Roman"/>
          <w:sz w:val="24"/>
          <w:szCs w:val="24"/>
          <w:lang w:val="ky-KG"/>
        </w:rPr>
        <w:t xml:space="preserve"> камсыз кылат</w:t>
      </w:r>
      <w:r w:rsidRPr="00E17C4E">
        <w:rPr>
          <w:rFonts w:ascii="Times New Roman" w:hAnsi="Times New Roman" w:cs="Times New Roman"/>
          <w:sz w:val="24"/>
          <w:szCs w:val="24"/>
          <w:lang w:val="ky-KG"/>
        </w:rPr>
        <w:t xml:space="preserve">. Сапаттуу билим алуу </w:t>
      </w:r>
      <w:r w:rsidR="00871DC1" w:rsidRPr="00E17C4E">
        <w:rPr>
          <w:rFonts w:ascii="Times New Roman" w:hAnsi="Times New Roman" w:cs="Times New Roman"/>
          <w:sz w:val="24"/>
          <w:szCs w:val="24"/>
          <w:lang w:val="ky-KG"/>
        </w:rPr>
        <w:t>адамдардын</w:t>
      </w:r>
      <w:r w:rsidRPr="00E17C4E">
        <w:rPr>
          <w:rFonts w:ascii="Times New Roman" w:hAnsi="Times New Roman" w:cs="Times New Roman"/>
          <w:sz w:val="24"/>
          <w:szCs w:val="24"/>
          <w:lang w:val="ky-KG"/>
        </w:rPr>
        <w:t xml:space="preserve"> жашоо шартын жакшыртуу</w:t>
      </w:r>
      <w:r w:rsidR="00567E3B">
        <w:rPr>
          <w:rFonts w:ascii="Times New Roman" w:hAnsi="Times New Roman" w:cs="Times New Roman"/>
          <w:sz w:val="24"/>
          <w:szCs w:val="24"/>
          <w:lang w:val="ky-KG"/>
        </w:rPr>
        <w:t>нун</w:t>
      </w:r>
      <w:r w:rsidRPr="00E17C4E">
        <w:rPr>
          <w:rFonts w:ascii="Times New Roman" w:hAnsi="Times New Roman" w:cs="Times New Roman"/>
          <w:sz w:val="24"/>
          <w:szCs w:val="24"/>
          <w:lang w:val="ky-KG"/>
        </w:rPr>
        <w:t xml:space="preserve"> жана туруктуу өнүгүүнү камсыз кылуу</w:t>
      </w:r>
      <w:r w:rsidR="00871DC1" w:rsidRPr="00E17C4E">
        <w:rPr>
          <w:rFonts w:ascii="Times New Roman" w:hAnsi="Times New Roman" w:cs="Times New Roman"/>
          <w:sz w:val="24"/>
          <w:szCs w:val="24"/>
          <w:lang w:val="ky-KG"/>
        </w:rPr>
        <w:t>нун</w:t>
      </w:r>
      <w:r w:rsidRPr="00E17C4E">
        <w:rPr>
          <w:rFonts w:ascii="Times New Roman" w:hAnsi="Times New Roman" w:cs="Times New Roman"/>
          <w:sz w:val="24"/>
          <w:szCs w:val="24"/>
          <w:lang w:val="ky-KG"/>
        </w:rPr>
        <w:t xml:space="preserve"> негиз</w:t>
      </w:r>
      <w:r w:rsidR="00871DC1" w:rsidRPr="00E17C4E">
        <w:rPr>
          <w:rFonts w:ascii="Times New Roman" w:hAnsi="Times New Roman" w:cs="Times New Roman"/>
          <w:sz w:val="24"/>
          <w:szCs w:val="24"/>
          <w:lang w:val="ky-KG"/>
        </w:rPr>
        <w:t>ин</w:t>
      </w:r>
      <w:r w:rsidRPr="00E17C4E">
        <w:rPr>
          <w:rFonts w:ascii="Times New Roman" w:hAnsi="Times New Roman" w:cs="Times New Roman"/>
          <w:sz w:val="24"/>
          <w:szCs w:val="24"/>
          <w:lang w:val="ky-KG"/>
        </w:rPr>
        <w:t xml:space="preserve"> түзөт.</w:t>
      </w:r>
      <w:r w:rsidR="00871DC1" w:rsidRPr="00E17C4E">
        <w:rPr>
          <w:rFonts w:ascii="Times New Roman" w:eastAsia="Times New Roman" w:hAnsi="Times New Roman" w:cs="Times New Roman"/>
          <w:color w:val="202124"/>
          <w:sz w:val="24"/>
          <w:szCs w:val="24"/>
          <w:lang w:val="ky-KG"/>
        </w:rPr>
        <w:t xml:space="preserve"> </w:t>
      </w:r>
      <w:r w:rsidR="00871DC1" w:rsidRPr="00E17C4E">
        <w:rPr>
          <w:rFonts w:ascii="Times New Roman" w:hAnsi="Times New Roman" w:cs="Times New Roman"/>
          <w:sz w:val="24"/>
          <w:szCs w:val="24"/>
          <w:lang w:val="ky-KG"/>
        </w:rPr>
        <w:t>Ошол эле учурда, чачыранды маалымат агымдары ааламдашып жаткан дүйнөдө формалдуу билим берүү системалары жаңы жаш муунду тарбиялоо</w:t>
      </w:r>
      <w:r w:rsidR="007F4BAB" w:rsidRPr="00E17C4E">
        <w:rPr>
          <w:rFonts w:ascii="Times New Roman" w:hAnsi="Times New Roman" w:cs="Times New Roman"/>
          <w:sz w:val="24"/>
          <w:szCs w:val="24"/>
          <w:lang w:val="ky-KG"/>
        </w:rPr>
        <w:t>до өз</w:t>
      </w:r>
      <w:r w:rsidR="00871DC1" w:rsidRPr="00E17C4E">
        <w:rPr>
          <w:rFonts w:ascii="Times New Roman" w:hAnsi="Times New Roman" w:cs="Times New Roman"/>
          <w:sz w:val="24"/>
          <w:szCs w:val="24"/>
          <w:lang w:val="ky-KG"/>
        </w:rPr>
        <w:t xml:space="preserve"> функциясын дайыма эле аткара бербейт.</w:t>
      </w:r>
    </w:p>
    <w:p w14:paraId="49BF0F08" w14:textId="223B8848" w:rsidR="00871DC1" w:rsidRPr="00E17C4E" w:rsidRDefault="00871DC1"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Борбор Азия калкынын жарымынан көбүн 30 жашка чейинкилер түзөт жана </w:t>
      </w:r>
      <w:r w:rsidR="007F4BAB" w:rsidRPr="00E17C4E">
        <w:rPr>
          <w:rFonts w:ascii="Times New Roman" w:hAnsi="Times New Roman" w:cs="Times New Roman"/>
          <w:sz w:val="24"/>
          <w:szCs w:val="24"/>
          <w:lang w:val="ky-KG"/>
        </w:rPr>
        <w:t>анын</w:t>
      </w:r>
      <w:r w:rsidRPr="00E17C4E">
        <w:rPr>
          <w:rFonts w:ascii="Times New Roman" w:hAnsi="Times New Roman" w:cs="Times New Roman"/>
          <w:sz w:val="24"/>
          <w:szCs w:val="24"/>
          <w:lang w:val="ky-KG"/>
        </w:rPr>
        <w:t xml:space="preserve"> эмгек рыногуна жыл сайын бир миллионго жакын жаштар </w:t>
      </w:r>
      <w:r w:rsidR="007F4BAB" w:rsidRPr="00E17C4E">
        <w:rPr>
          <w:rFonts w:ascii="Times New Roman" w:hAnsi="Times New Roman" w:cs="Times New Roman"/>
          <w:sz w:val="24"/>
          <w:szCs w:val="24"/>
          <w:lang w:val="ky-KG"/>
        </w:rPr>
        <w:t>кошулаары</w:t>
      </w:r>
      <w:r w:rsidRPr="00E17C4E">
        <w:rPr>
          <w:rFonts w:ascii="Times New Roman" w:hAnsi="Times New Roman" w:cs="Times New Roman"/>
          <w:sz w:val="24"/>
          <w:szCs w:val="24"/>
          <w:lang w:val="ky-KG"/>
        </w:rPr>
        <w:t xml:space="preserve"> </w:t>
      </w:r>
      <w:r w:rsidR="007F4BAB" w:rsidRPr="00E17C4E">
        <w:rPr>
          <w:rFonts w:ascii="Times New Roman" w:hAnsi="Times New Roman" w:cs="Times New Roman"/>
          <w:sz w:val="24"/>
          <w:szCs w:val="24"/>
          <w:lang w:val="ky-KG"/>
        </w:rPr>
        <w:t>айтылууда</w:t>
      </w:r>
      <w:r w:rsidRPr="00E17C4E">
        <w:rPr>
          <w:rFonts w:ascii="Times New Roman" w:hAnsi="Times New Roman" w:cs="Times New Roman"/>
          <w:sz w:val="24"/>
          <w:szCs w:val="24"/>
          <w:lang w:val="ky-KG"/>
        </w:rPr>
        <w:t>. Бул жаштар энергия</w:t>
      </w:r>
      <w:r w:rsidR="007F4BAB" w:rsidRPr="00E17C4E">
        <w:rPr>
          <w:rFonts w:ascii="Times New Roman" w:hAnsi="Times New Roman" w:cs="Times New Roman"/>
          <w:sz w:val="24"/>
          <w:szCs w:val="24"/>
          <w:lang w:val="ky-KG"/>
        </w:rPr>
        <w:t>луу</w:t>
      </w:r>
      <w:r w:rsidRPr="00E17C4E">
        <w:rPr>
          <w:rFonts w:ascii="Times New Roman" w:hAnsi="Times New Roman" w:cs="Times New Roman"/>
          <w:sz w:val="24"/>
          <w:szCs w:val="24"/>
          <w:lang w:val="ky-KG"/>
        </w:rPr>
        <w:t>, жаңы идеяларга</w:t>
      </w:r>
      <w:r w:rsidR="007F4BAB"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мүмкүнчүлүктөргө ачык жана өз жамааттары жана коом</w:t>
      </w:r>
      <w:r w:rsidR="007F4BAB" w:rsidRPr="00E17C4E">
        <w:rPr>
          <w:rFonts w:ascii="Times New Roman" w:hAnsi="Times New Roman" w:cs="Times New Roman"/>
          <w:sz w:val="24"/>
          <w:szCs w:val="24"/>
          <w:lang w:val="ky-KG"/>
        </w:rPr>
        <w:t>чулуктун</w:t>
      </w:r>
      <w:r w:rsidRPr="00E17C4E">
        <w:rPr>
          <w:rFonts w:ascii="Times New Roman" w:hAnsi="Times New Roman" w:cs="Times New Roman"/>
          <w:sz w:val="24"/>
          <w:szCs w:val="24"/>
          <w:lang w:val="ky-KG"/>
        </w:rPr>
        <w:t xml:space="preserve"> өнүгүүсү </w:t>
      </w:r>
      <w:r w:rsidR="007F4BAB" w:rsidRPr="00E17C4E">
        <w:rPr>
          <w:rFonts w:ascii="Times New Roman" w:hAnsi="Times New Roman" w:cs="Times New Roman"/>
          <w:sz w:val="24"/>
          <w:szCs w:val="24"/>
          <w:lang w:val="ky-KG"/>
        </w:rPr>
        <w:t>менен</w:t>
      </w:r>
      <w:r w:rsidRPr="00E17C4E">
        <w:rPr>
          <w:rFonts w:ascii="Times New Roman" w:hAnsi="Times New Roman" w:cs="Times New Roman"/>
          <w:sz w:val="24"/>
          <w:szCs w:val="24"/>
          <w:lang w:val="ky-KG"/>
        </w:rPr>
        <w:t xml:space="preserve"> бакубаттуулугу</w:t>
      </w:r>
      <w:r w:rsidR="007F4BAB" w:rsidRPr="00E17C4E">
        <w:rPr>
          <w:rFonts w:ascii="Times New Roman" w:hAnsi="Times New Roman" w:cs="Times New Roman"/>
          <w:sz w:val="24"/>
          <w:szCs w:val="24"/>
          <w:lang w:val="ky-KG"/>
        </w:rPr>
        <w:t xml:space="preserve"> үчүн </w:t>
      </w:r>
      <w:r w:rsidRPr="00E17C4E">
        <w:rPr>
          <w:rFonts w:ascii="Times New Roman" w:hAnsi="Times New Roman" w:cs="Times New Roman"/>
          <w:sz w:val="24"/>
          <w:szCs w:val="24"/>
          <w:lang w:val="ky-KG"/>
        </w:rPr>
        <w:t xml:space="preserve">салым кошууга дилгир. Алар </w:t>
      </w:r>
      <w:r w:rsidR="007F4BAB" w:rsidRPr="00E17C4E">
        <w:rPr>
          <w:rFonts w:ascii="Times New Roman" w:hAnsi="Times New Roman" w:cs="Times New Roman"/>
          <w:sz w:val="24"/>
          <w:szCs w:val="24"/>
          <w:lang w:val="ky-KG"/>
        </w:rPr>
        <w:t>Б</w:t>
      </w:r>
      <w:r w:rsidRPr="00E17C4E">
        <w:rPr>
          <w:rFonts w:ascii="Times New Roman" w:hAnsi="Times New Roman" w:cs="Times New Roman"/>
          <w:sz w:val="24"/>
          <w:szCs w:val="24"/>
          <w:lang w:val="ky-KG"/>
        </w:rPr>
        <w:t>А чөлкөмүнүн келечегинин негизи болуп саналат.</w:t>
      </w:r>
    </w:p>
    <w:p w14:paraId="7FE136D4" w14:textId="7806657E" w:rsidR="007F4BAB" w:rsidRPr="00E17C4E" w:rsidRDefault="007F4BAB"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Борбордук Азия өлкөлөрүнүн өкмөттөрү жаштарга инвестиция салуунун, алардын билим алуу</w:t>
      </w:r>
      <w:r w:rsidR="00250632" w:rsidRPr="00E17C4E">
        <w:rPr>
          <w:rFonts w:ascii="Times New Roman" w:hAnsi="Times New Roman" w:cs="Times New Roman"/>
          <w:sz w:val="24"/>
          <w:szCs w:val="24"/>
          <w:lang w:val="ky-KG"/>
        </w:rPr>
        <w:t>га мүмкүнчүлүктөрү болуусунун</w:t>
      </w:r>
      <w:r w:rsidRPr="00E17C4E">
        <w:rPr>
          <w:rFonts w:ascii="Times New Roman" w:hAnsi="Times New Roman" w:cs="Times New Roman"/>
          <w:sz w:val="24"/>
          <w:szCs w:val="24"/>
          <w:lang w:val="ky-KG"/>
        </w:rPr>
        <w:t xml:space="preserve">, </w:t>
      </w:r>
      <w:r w:rsidR="00250632" w:rsidRPr="00E17C4E">
        <w:rPr>
          <w:rFonts w:ascii="Times New Roman" w:hAnsi="Times New Roman" w:cs="Times New Roman"/>
          <w:sz w:val="24"/>
          <w:szCs w:val="24"/>
          <w:lang w:val="ky-KG"/>
        </w:rPr>
        <w:t>жаштардын социалдык</w:t>
      </w:r>
      <w:r w:rsidRPr="00E17C4E">
        <w:rPr>
          <w:rFonts w:ascii="Times New Roman" w:hAnsi="Times New Roman" w:cs="Times New Roman"/>
          <w:sz w:val="24"/>
          <w:szCs w:val="24"/>
          <w:lang w:val="ky-KG"/>
        </w:rPr>
        <w:t xml:space="preserve"> потенциалын </w:t>
      </w:r>
      <w:r w:rsidR="00250632" w:rsidRPr="00E17C4E">
        <w:rPr>
          <w:rFonts w:ascii="Times New Roman" w:hAnsi="Times New Roman" w:cs="Times New Roman"/>
          <w:sz w:val="24"/>
          <w:szCs w:val="24"/>
          <w:lang w:val="ky-KG"/>
        </w:rPr>
        <w:t>ишке ашырууну</w:t>
      </w:r>
      <w:r w:rsidRPr="00E17C4E">
        <w:rPr>
          <w:rFonts w:ascii="Times New Roman" w:hAnsi="Times New Roman" w:cs="Times New Roman"/>
          <w:sz w:val="24"/>
          <w:szCs w:val="24"/>
          <w:lang w:val="ky-KG"/>
        </w:rPr>
        <w:t xml:space="preserve"> жана </w:t>
      </w:r>
      <w:r w:rsidR="00250632" w:rsidRPr="00E17C4E">
        <w:rPr>
          <w:rFonts w:ascii="Times New Roman" w:hAnsi="Times New Roman" w:cs="Times New Roman"/>
          <w:sz w:val="24"/>
          <w:szCs w:val="24"/>
          <w:lang w:val="ky-KG"/>
        </w:rPr>
        <w:t>чыңдоону</w:t>
      </w:r>
      <w:r w:rsidRPr="00E17C4E">
        <w:rPr>
          <w:rFonts w:ascii="Times New Roman" w:hAnsi="Times New Roman" w:cs="Times New Roman"/>
          <w:sz w:val="24"/>
          <w:szCs w:val="24"/>
          <w:lang w:val="ky-KG"/>
        </w:rPr>
        <w:t xml:space="preserve"> камсыз кылуунун маанилүүлүгүн түшүнүшөт. Башкача айтканда, өнүгүү үчүн </w:t>
      </w:r>
      <w:r w:rsidR="00250632" w:rsidRPr="00E17C4E">
        <w:rPr>
          <w:rFonts w:ascii="Times New Roman" w:hAnsi="Times New Roman" w:cs="Times New Roman"/>
          <w:sz w:val="24"/>
          <w:szCs w:val="24"/>
          <w:lang w:val="ky-KG"/>
        </w:rPr>
        <w:t>мындай</w:t>
      </w:r>
      <w:r w:rsidRPr="00E17C4E">
        <w:rPr>
          <w:rFonts w:ascii="Times New Roman" w:hAnsi="Times New Roman" w:cs="Times New Roman"/>
          <w:sz w:val="24"/>
          <w:szCs w:val="24"/>
          <w:lang w:val="ky-KG"/>
        </w:rPr>
        <w:t xml:space="preserve"> мүмкүнчүлүктөрү жок адамдар ар кандай жагдайлардан улам </w:t>
      </w:r>
      <w:r w:rsidR="00C4555C" w:rsidRPr="00E17C4E">
        <w:rPr>
          <w:rFonts w:ascii="Times New Roman" w:hAnsi="Times New Roman" w:cs="Times New Roman"/>
          <w:sz w:val="24"/>
          <w:szCs w:val="24"/>
          <w:lang w:val="ky-KG"/>
        </w:rPr>
        <w:t>өздөрүн обочолонгон</w:t>
      </w:r>
      <w:r w:rsidRPr="00E17C4E">
        <w:rPr>
          <w:rFonts w:ascii="Times New Roman" w:hAnsi="Times New Roman" w:cs="Times New Roman"/>
          <w:sz w:val="24"/>
          <w:szCs w:val="24"/>
          <w:lang w:val="ky-KG"/>
        </w:rPr>
        <w:t>, четте калгандай сезиши мүмкүн жана ар кандай терс таасирлерге</w:t>
      </w:r>
      <w:r w:rsidR="00C4555C" w:rsidRPr="00E17C4E">
        <w:rPr>
          <w:rFonts w:ascii="Times New Roman" w:hAnsi="Times New Roman" w:cs="Times New Roman"/>
          <w:sz w:val="24"/>
          <w:szCs w:val="24"/>
          <w:lang w:val="ky-KG"/>
        </w:rPr>
        <w:t xml:space="preserve"> азгырылып</w:t>
      </w:r>
      <w:r w:rsidRPr="00E17C4E">
        <w:rPr>
          <w:rFonts w:ascii="Times New Roman" w:hAnsi="Times New Roman" w:cs="Times New Roman"/>
          <w:sz w:val="24"/>
          <w:szCs w:val="24"/>
          <w:lang w:val="ky-KG"/>
        </w:rPr>
        <w:t xml:space="preserve">, анын ичинде радикалдашуу коркунучуна, </w:t>
      </w:r>
      <w:r w:rsidRPr="00E17C4E">
        <w:rPr>
          <w:rFonts w:ascii="Times New Roman" w:hAnsi="Times New Roman" w:cs="Times New Roman"/>
          <w:sz w:val="24"/>
          <w:szCs w:val="24"/>
          <w:lang w:val="ky-KG"/>
        </w:rPr>
        <w:lastRenderedPageBreak/>
        <w:t xml:space="preserve">экстремисттик топторго кошулууга же </w:t>
      </w:r>
      <w:r w:rsidR="00C4555C" w:rsidRPr="00E17C4E">
        <w:rPr>
          <w:rFonts w:ascii="Times New Roman" w:hAnsi="Times New Roman" w:cs="Times New Roman"/>
          <w:sz w:val="24"/>
          <w:szCs w:val="24"/>
          <w:lang w:val="ky-KG"/>
        </w:rPr>
        <w:t xml:space="preserve">башка </w:t>
      </w:r>
      <w:r w:rsidR="00FD539B">
        <w:rPr>
          <w:rFonts w:ascii="Times New Roman" w:hAnsi="Times New Roman" w:cs="Times New Roman"/>
          <w:sz w:val="24"/>
          <w:szCs w:val="24"/>
          <w:lang w:val="ky-KG"/>
        </w:rPr>
        <w:t>опурталдуу</w:t>
      </w:r>
      <w:r w:rsidRPr="00E17C4E">
        <w:rPr>
          <w:rFonts w:ascii="Times New Roman" w:hAnsi="Times New Roman" w:cs="Times New Roman"/>
          <w:sz w:val="24"/>
          <w:szCs w:val="24"/>
          <w:lang w:val="ky-KG"/>
        </w:rPr>
        <w:t xml:space="preserve"> жүрүм-турум</w:t>
      </w:r>
      <w:r w:rsidR="00C4555C"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формаларына дуушар болушу мүмкүн.</w:t>
      </w:r>
    </w:p>
    <w:p w14:paraId="084B76FC" w14:textId="519F2DA4" w:rsidR="00C4555C" w:rsidRPr="00E17C4E" w:rsidRDefault="00C4555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Айрым жаштар өз өлкөлөрүндө потенциалдарын ишке ашыра албай жана көңүл сыртында калгандыктан, миграцияга кетүүгө аргасыз болушуп, натыйжада кошумча тобокелчиликтерге дуушар болушат. Ошол эле учурда жаштар тынчтыкты орнотууда чоң роль ойношот, бирок чечим кабыл алуу процессинде алар унутулуп калат.</w:t>
      </w:r>
    </w:p>
    <w:p w14:paraId="21EFF66F" w14:textId="1BDB4117" w:rsidR="00DB20CD" w:rsidRPr="00E17C4E" w:rsidRDefault="00C4555C" w:rsidP="00EB2847">
      <w:pPr>
        <w:pStyle w:val="aff4"/>
        <w:rPr>
          <w:rFonts w:ascii="Times New Roman" w:hAnsi="Times New Roman" w:cs="Times New Roman"/>
          <w:sz w:val="24"/>
          <w:szCs w:val="24"/>
        </w:rPr>
      </w:pPr>
      <w:r w:rsidRPr="00E17C4E">
        <w:rPr>
          <w:rFonts w:ascii="Times New Roman" w:hAnsi="Times New Roman" w:cs="Times New Roman"/>
          <w:sz w:val="24"/>
          <w:szCs w:val="24"/>
          <w:lang w:val="ky-KG"/>
        </w:rPr>
        <w:t xml:space="preserve">Борбор Азияда көптөгөн жаштар, өзгөчө кыздар өздөрүн тынчтык жана коомдук коопсуздук боюнча маселелерди талкуулоолордон четте калгандай көрүшөт. Жаштардын </w:t>
      </w:r>
      <w:r w:rsidR="00E054B4">
        <w:rPr>
          <w:rFonts w:ascii="Times New Roman" w:hAnsi="Times New Roman" w:cs="Times New Roman"/>
          <w:sz w:val="24"/>
          <w:szCs w:val="24"/>
          <w:lang w:val="ky-KG"/>
        </w:rPr>
        <w:t>позициясы</w:t>
      </w:r>
      <w:r w:rsidRPr="00E17C4E">
        <w:rPr>
          <w:rFonts w:ascii="Times New Roman" w:hAnsi="Times New Roman" w:cs="Times New Roman"/>
          <w:sz w:val="24"/>
          <w:szCs w:val="24"/>
          <w:lang w:val="ky-KG"/>
        </w:rPr>
        <w:t xml:space="preserve"> жана көз караштары көбүнчө экинчи планга калтырылып, алар өздөрү маселени чечүүнүн эмес, </w:t>
      </w:r>
      <w:r w:rsidR="00DB20CD" w:rsidRPr="00E17C4E">
        <w:rPr>
          <w:rFonts w:ascii="Times New Roman" w:hAnsi="Times New Roman" w:cs="Times New Roman"/>
          <w:sz w:val="24"/>
          <w:szCs w:val="24"/>
          <w:lang w:val="ky-KG"/>
        </w:rPr>
        <w:t xml:space="preserve">маселенин </w:t>
      </w:r>
      <w:r w:rsidRPr="00E17C4E">
        <w:rPr>
          <w:rFonts w:ascii="Times New Roman" w:hAnsi="Times New Roman" w:cs="Times New Roman"/>
          <w:sz w:val="24"/>
          <w:szCs w:val="24"/>
          <w:lang w:val="ky-KG"/>
        </w:rPr>
        <w:t xml:space="preserve">бир бөлүгү катары кабыл алынат. </w:t>
      </w:r>
      <w:r w:rsidR="00DB20CD" w:rsidRPr="00E17C4E">
        <w:rPr>
          <w:rFonts w:ascii="Times New Roman" w:hAnsi="Times New Roman" w:cs="Times New Roman"/>
          <w:sz w:val="24"/>
          <w:szCs w:val="24"/>
          <w:lang w:val="ky-KG"/>
        </w:rPr>
        <w:t>Мындай мамиле</w:t>
      </w:r>
      <w:r w:rsidRPr="00E17C4E">
        <w:rPr>
          <w:rFonts w:ascii="Times New Roman" w:hAnsi="Times New Roman" w:cs="Times New Roman"/>
          <w:sz w:val="24"/>
          <w:szCs w:val="24"/>
          <w:lang w:val="ky-KG"/>
        </w:rPr>
        <w:t xml:space="preserve"> жаштардын жамааттарда позитивдүү өзгөрүүлөрдү алып келүү</w:t>
      </w:r>
      <w:r w:rsidR="00DB20CD" w:rsidRPr="00E17C4E">
        <w:rPr>
          <w:rFonts w:ascii="Times New Roman" w:hAnsi="Times New Roman" w:cs="Times New Roman"/>
          <w:sz w:val="24"/>
          <w:szCs w:val="24"/>
          <w:lang w:val="ky-KG"/>
        </w:rPr>
        <w:t>чү</w:t>
      </w:r>
      <w:r w:rsidRPr="00E17C4E">
        <w:rPr>
          <w:rFonts w:ascii="Times New Roman" w:hAnsi="Times New Roman" w:cs="Times New Roman"/>
          <w:sz w:val="24"/>
          <w:szCs w:val="24"/>
          <w:lang w:val="ky-KG"/>
        </w:rPr>
        <w:t xml:space="preserve"> потенциалын</w:t>
      </w:r>
      <w:r w:rsidR="00DB20CD" w:rsidRPr="00E17C4E">
        <w:rPr>
          <w:rFonts w:ascii="Times New Roman" w:hAnsi="Times New Roman" w:cs="Times New Roman"/>
          <w:sz w:val="24"/>
          <w:szCs w:val="24"/>
          <w:lang w:val="ky-KG"/>
        </w:rPr>
        <w:t>а көңүл бурбай эле</w:t>
      </w:r>
      <w:r w:rsidRPr="00E17C4E">
        <w:rPr>
          <w:rFonts w:ascii="Times New Roman" w:hAnsi="Times New Roman" w:cs="Times New Roman"/>
          <w:sz w:val="24"/>
          <w:szCs w:val="24"/>
          <w:lang w:val="ky-KG"/>
        </w:rPr>
        <w:t xml:space="preserve"> койбостон</w:t>
      </w:r>
      <w:r w:rsidR="00DB20CD"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аларды четке кагып, </w:t>
      </w:r>
      <w:r w:rsidR="00DB20CD" w:rsidRPr="00E17C4E">
        <w:rPr>
          <w:rFonts w:ascii="Times New Roman" w:hAnsi="Times New Roman" w:cs="Times New Roman"/>
          <w:sz w:val="24"/>
          <w:szCs w:val="24"/>
          <w:lang w:val="ky-KG"/>
        </w:rPr>
        <w:t xml:space="preserve"> жаштар </w:t>
      </w:r>
      <w:r w:rsidRPr="00E17C4E">
        <w:rPr>
          <w:rFonts w:ascii="Times New Roman" w:hAnsi="Times New Roman" w:cs="Times New Roman"/>
          <w:sz w:val="24"/>
          <w:szCs w:val="24"/>
          <w:lang w:val="ky-KG"/>
        </w:rPr>
        <w:t xml:space="preserve">тынчтыкты жана коопсуздукту бекемдөө үчүн сунуш кыла </w:t>
      </w:r>
      <w:r w:rsidR="00DB20CD" w:rsidRPr="00E17C4E">
        <w:rPr>
          <w:rFonts w:ascii="Times New Roman" w:hAnsi="Times New Roman" w:cs="Times New Roman"/>
          <w:sz w:val="24"/>
          <w:szCs w:val="24"/>
          <w:lang w:val="ky-KG"/>
        </w:rPr>
        <w:t xml:space="preserve">ала </w:t>
      </w:r>
      <w:r w:rsidRPr="00E17C4E">
        <w:rPr>
          <w:rFonts w:ascii="Times New Roman" w:hAnsi="Times New Roman" w:cs="Times New Roman"/>
          <w:sz w:val="24"/>
          <w:szCs w:val="24"/>
          <w:lang w:val="ky-KG"/>
        </w:rPr>
        <w:t xml:space="preserve">турган чечимдерди жокко чыгарат. Жаш аялдар </w:t>
      </w:r>
      <w:r w:rsidR="00DB20CD" w:rsidRPr="00E17C4E">
        <w:rPr>
          <w:rFonts w:ascii="Times New Roman" w:hAnsi="Times New Roman" w:cs="Times New Roman"/>
          <w:sz w:val="24"/>
          <w:szCs w:val="24"/>
          <w:lang w:val="ky-KG"/>
        </w:rPr>
        <w:t>зордук-</w:t>
      </w:r>
      <w:r w:rsidRPr="00E17C4E">
        <w:rPr>
          <w:rFonts w:ascii="Times New Roman" w:hAnsi="Times New Roman" w:cs="Times New Roman"/>
          <w:sz w:val="24"/>
          <w:szCs w:val="24"/>
          <w:lang w:val="ky-KG"/>
        </w:rPr>
        <w:t xml:space="preserve">зомбулуктун жана </w:t>
      </w:r>
      <w:r w:rsidR="00E054B4">
        <w:rPr>
          <w:rFonts w:ascii="Times New Roman" w:hAnsi="Times New Roman" w:cs="Times New Roman"/>
          <w:sz w:val="24"/>
          <w:szCs w:val="24"/>
          <w:lang w:val="ky-KG"/>
        </w:rPr>
        <w:t>басмырлоонун</w:t>
      </w:r>
      <w:r w:rsidRPr="00E17C4E">
        <w:rPr>
          <w:rFonts w:ascii="Times New Roman" w:hAnsi="Times New Roman" w:cs="Times New Roman"/>
          <w:sz w:val="24"/>
          <w:szCs w:val="24"/>
          <w:lang w:val="ky-KG"/>
        </w:rPr>
        <w:t xml:space="preserve"> айрым түрлөрүнө</w:t>
      </w:r>
      <w:r w:rsidR="00DB20CD"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өзгөчө алсыз</w:t>
      </w:r>
      <w:r w:rsidR="00DB20CD" w:rsidRPr="00E17C4E">
        <w:rPr>
          <w:rFonts w:ascii="Times New Roman" w:hAnsi="Times New Roman" w:cs="Times New Roman"/>
          <w:sz w:val="24"/>
          <w:szCs w:val="24"/>
          <w:lang w:val="ky-KG"/>
        </w:rPr>
        <w:t xml:space="preserve"> келишет</w:t>
      </w:r>
      <w:r w:rsidRPr="00E17C4E">
        <w:rPr>
          <w:rFonts w:ascii="Times New Roman" w:hAnsi="Times New Roman" w:cs="Times New Roman"/>
          <w:sz w:val="24"/>
          <w:szCs w:val="24"/>
          <w:lang w:val="ky-KG"/>
        </w:rPr>
        <w:t xml:space="preserve">. </w:t>
      </w:r>
    </w:p>
    <w:p w14:paraId="2E11A93B" w14:textId="48A103BA" w:rsidR="00DB20CD" w:rsidRPr="00E17C4E" w:rsidRDefault="00005B0B" w:rsidP="00EB2847">
      <w:pPr>
        <w:pStyle w:val="aff4"/>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DB20CD" w:rsidRPr="00E17C4E">
        <w:rPr>
          <w:rFonts w:ascii="Times New Roman" w:hAnsi="Times New Roman" w:cs="Times New Roman"/>
          <w:sz w:val="24"/>
          <w:szCs w:val="24"/>
          <w:lang w:val="ky-KG"/>
        </w:rPr>
        <w:t>Ошол эле учурда жаштар эгер тиешелүү билимге</w:t>
      </w:r>
      <w:r>
        <w:rPr>
          <w:rFonts w:ascii="Times New Roman" w:hAnsi="Times New Roman" w:cs="Times New Roman"/>
          <w:sz w:val="24"/>
          <w:szCs w:val="24"/>
          <w:lang w:val="ky-KG"/>
        </w:rPr>
        <w:t xml:space="preserve"> ээ болушса</w:t>
      </w:r>
      <w:r w:rsidR="00DB20CD" w:rsidRPr="00E17C4E">
        <w:rPr>
          <w:rFonts w:ascii="Times New Roman" w:hAnsi="Times New Roman" w:cs="Times New Roman"/>
          <w:sz w:val="24"/>
          <w:szCs w:val="24"/>
          <w:lang w:val="ky-KG"/>
        </w:rPr>
        <w:t>, укуктарды ишке ашыруу</w:t>
      </w:r>
      <w:r>
        <w:rPr>
          <w:rFonts w:ascii="Times New Roman" w:hAnsi="Times New Roman" w:cs="Times New Roman"/>
          <w:sz w:val="24"/>
          <w:szCs w:val="24"/>
          <w:lang w:val="ky-KG"/>
        </w:rPr>
        <w:t>га жетише алса</w:t>
      </w:r>
      <w:r w:rsidR="00DB20CD" w:rsidRPr="00E17C4E">
        <w:rPr>
          <w:rFonts w:ascii="Times New Roman" w:hAnsi="Times New Roman" w:cs="Times New Roman"/>
          <w:sz w:val="24"/>
          <w:szCs w:val="24"/>
          <w:lang w:val="ky-KG"/>
        </w:rPr>
        <w:t>, ошондой эле көндүмдөрү өнүк</w:t>
      </w:r>
      <w:r w:rsidR="001E2B6B" w:rsidRPr="00E17C4E">
        <w:rPr>
          <w:rFonts w:ascii="Times New Roman" w:hAnsi="Times New Roman" w:cs="Times New Roman"/>
          <w:sz w:val="24"/>
          <w:szCs w:val="24"/>
          <w:lang w:val="ky-KG"/>
        </w:rPr>
        <w:t xml:space="preserve">көндүктөн, </w:t>
      </w:r>
      <w:r w:rsidR="00DB20CD" w:rsidRPr="00E17C4E">
        <w:rPr>
          <w:rFonts w:ascii="Times New Roman" w:hAnsi="Times New Roman" w:cs="Times New Roman"/>
          <w:sz w:val="24"/>
          <w:szCs w:val="24"/>
          <w:lang w:val="ky-KG"/>
        </w:rPr>
        <w:t>кесиптик даярдыгы</w:t>
      </w:r>
      <w:r w:rsidR="001E2B6B" w:rsidRPr="00E17C4E">
        <w:rPr>
          <w:rFonts w:ascii="Times New Roman" w:hAnsi="Times New Roman" w:cs="Times New Roman"/>
          <w:sz w:val="24"/>
          <w:szCs w:val="24"/>
          <w:lang w:val="ky-KG"/>
        </w:rPr>
        <w:t xml:space="preserve"> боюнча мүмкүнчүлүктөргө ээ болушса</w:t>
      </w:r>
      <w:r>
        <w:rPr>
          <w:rFonts w:ascii="Times New Roman" w:hAnsi="Times New Roman" w:cs="Times New Roman"/>
          <w:sz w:val="24"/>
          <w:szCs w:val="24"/>
          <w:lang w:val="ky-KG"/>
        </w:rPr>
        <w:t>, анда</w:t>
      </w:r>
      <w:r w:rsidR="00DB20CD" w:rsidRPr="00E17C4E">
        <w:rPr>
          <w:rFonts w:ascii="Times New Roman" w:hAnsi="Times New Roman" w:cs="Times New Roman"/>
          <w:sz w:val="24"/>
          <w:szCs w:val="24"/>
          <w:lang w:val="ky-KG"/>
        </w:rPr>
        <w:t xml:space="preserve"> </w:t>
      </w:r>
      <w:r w:rsidR="001E2B6B" w:rsidRPr="00E17C4E">
        <w:rPr>
          <w:rFonts w:ascii="Times New Roman" w:hAnsi="Times New Roman" w:cs="Times New Roman"/>
          <w:sz w:val="24"/>
          <w:szCs w:val="24"/>
          <w:lang w:val="ky-KG"/>
        </w:rPr>
        <w:t>социалдык</w:t>
      </w:r>
      <w:r w:rsidR="00DB20CD" w:rsidRPr="00E17C4E">
        <w:rPr>
          <w:rFonts w:ascii="Times New Roman" w:hAnsi="Times New Roman" w:cs="Times New Roman"/>
          <w:sz w:val="24"/>
          <w:szCs w:val="24"/>
          <w:lang w:val="ky-KG"/>
        </w:rPr>
        <w:t xml:space="preserve"> катышуунун жаңы формалары аркылуу позитивдүү өзгөрүүлөрдүн маанилүү </w:t>
      </w:r>
      <w:r w:rsidR="001E2B6B" w:rsidRPr="00E17C4E">
        <w:rPr>
          <w:rFonts w:ascii="Times New Roman" w:hAnsi="Times New Roman" w:cs="Times New Roman"/>
          <w:sz w:val="24"/>
          <w:szCs w:val="24"/>
          <w:lang w:val="ky-KG"/>
        </w:rPr>
        <w:t>фактору</w:t>
      </w:r>
      <w:r w:rsidR="00DB20CD" w:rsidRPr="00E17C4E">
        <w:rPr>
          <w:rFonts w:ascii="Times New Roman" w:hAnsi="Times New Roman" w:cs="Times New Roman"/>
          <w:sz w:val="24"/>
          <w:szCs w:val="24"/>
          <w:lang w:val="ky-KG"/>
        </w:rPr>
        <w:t xml:space="preserve"> катары </w:t>
      </w:r>
      <w:r w:rsidR="001E2B6B" w:rsidRPr="00E17C4E">
        <w:rPr>
          <w:rFonts w:ascii="Times New Roman" w:hAnsi="Times New Roman" w:cs="Times New Roman"/>
          <w:sz w:val="24"/>
          <w:szCs w:val="24"/>
          <w:lang w:val="ky-KG"/>
        </w:rPr>
        <w:t>аракеттене</w:t>
      </w:r>
      <w:r w:rsidR="00DB20CD" w:rsidRPr="00E17C4E">
        <w:rPr>
          <w:rFonts w:ascii="Times New Roman" w:hAnsi="Times New Roman" w:cs="Times New Roman"/>
          <w:sz w:val="24"/>
          <w:szCs w:val="24"/>
          <w:lang w:val="ky-KG"/>
        </w:rPr>
        <w:t xml:space="preserve"> алат. Борбор Азияда радикалдашуунун төрт негизги фактору</w:t>
      </w:r>
      <w:r w:rsidR="001E2B6B" w:rsidRPr="00E17C4E">
        <w:rPr>
          <w:rFonts w:ascii="Times New Roman" w:hAnsi="Times New Roman" w:cs="Times New Roman"/>
          <w:sz w:val="24"/>
          <w:szCs w:val="24"/>
          <w:lang w:val="ky-KG"/>
        </w:rPr>
        <w:t xml:space="preserve"> бөлүнүп турат</w:t>
      </w:r>
      <w:r w:rsidR="00DB20CD" w:rsidRPr="00E17C4E">
        <w:rPr>
          <w:rFonts w:ascii="Times New Roman" w:hAnsi="Times New Roman" w:cs="Times New Roman"/>
          <w:sz w:val="24"/>
          <w:szCs w:val="24"/>
          <w:lang w:val="ky-KG"/>
        </w:rPr>
        <w:t>:</w:t>
      </w:r>
    </w:p>
    <w:p w14:paraId="7695F8F9" w14:textId="76730EFD" w:rsidR="00DB20CD" w:rsidRPr="00E17C4E" w:rsidRDefault="00DB20CD" w:rsidP="00EB2847">
      <w:pPr>
        <w:pStyle w:val="22"/>
        <w:rPr>
          <w:rFonts w:ascii="Times New Roman" w:hAnsi="Times New Roman" w:cs="Times New Roman"/>
          <w:sz w:val="24"/>
          <w:szCs w:val="24"/>
          <w:lang w:val="ky-KG"/>
        </w:rPr>
      </w:pPr>
      <w:r w:rsidRPr="00E17C4E">
        <w:rPr>
          <w:rFonts w:ascii="Times New Roman" w:hAnsi="Times New Roman" w:cs="Times New Roman"/>
          <w:sz w:val="24"/>
          <w:szCs w:val="24"/>
          <w:lang w:val="ky-KG"/>
        </w:rPr>
        <w:t>Идентт</w:t>
      </w:r>
      <w:r w:rsidR="001E2B6B" w:rsidRPr="00E17C4E">
        <w:rPr>
          <w:rFonts w:ascii="Times New Roman" w:hAnsi="Times New Roman" w:cs="Times New Roman"/>
          <w:sz w:val="24"/>
          <w:szCs w:val="24"/>
          <w:lang w:val="ky-KG"/>
        </w:rPr>
        <w:t>үүлүк</w:t>
      </w:r>
      <w:r w:rsidRPr="00E17C4E">
        <w:rPr>
          <w:rFonts w:ascii="Times New Roman" w:hAnsi="Times New Roman" w:cs="Times New Roman"/>
          <w:sz w:val="24"/>
          <w:szCs w:val="24"/>
          <w:lang w:val="ky-KG"/>
        </w:rPr>
        <w:t xml:space="preserve"> жана таандык</w:t>
      </w:r>
      <w:r w:rsidR="001E2B6B" w:rsidRPr="00E17C4E">
        <w:rPr>
          <w:rFonts w:ascii="Times New Roman" w:hAnsi="Times New Roman" w:cs="Times New Roman"/>
          <w:sz w:val="24"/>
          <w:szCs w:val="24"/>
          <w:lang w:val="ky-KG"/>
        </w:rPr>
        <w:t xml:space="preserve"> болуу</w:t>
      </w:r>
      <w:r w:rsidRPr="00E17C4E">
        <w:rPr>
          <w:rFonts w:ascii="Times New Roman" w:hAnsi="Times New Roman" w:cs="Times New Roman"/>
          <w:sz w:val="24"/>
          <w:szCs w:val="24"/>
          <w:lang w:val="ky-KG"/>
        </w:rPr>
        <w:t xml:space="preserve"> </w:t>
      </w:r>
      <w:r w:rsidR="001E2B6B" w:rsidRPr="00E17C4E">
        <w:rPr>
          <w:rFonts w:ascii="Times New Roman" w:hAnsi="Times New Roman" w:cs="Times New Roman"/>
          <w:sz w:val="24"/>
          <w:szCs w:val="24"/>
          <w:lang w:val="ky-KG"/>
        </w:rPr>
        <w:t>проблемалары</w:t>
      </w:r>
      <w:r w:rsidRPr="00E17C4E">
        <w:rPr>
          <w:rFonts w:ascii="Times New Roman" w:hAnsi="Times New Roman" w:cs="Times New Roman"/>
          <w:sz w:val="24"/>
          <w:szCs w:val="24"/>
          <w:lang w:val="ky-KG"/>
        </w:rPr>
        <w:t>;</w:t>
      </w:r>
    </w:p>
    <w:p w14:paraId="727D5FAA" w14:textId="750AF728" w:rsidR="00DB20CD" w:rsidRPr="00E17C4E" w:rsidRDefault="001E2B6B" w:rsidP="00EB2847">
      <w:pPr>
        <w:pStyle w:val="22"/>
        <w:rPr>
          <w:rFonts w:ascii="Times New Roman" w:hAnsi="Times New Roman" w:cs="Times New Roman"/>
          <w:sz w:val="24"/>
          <w:szCs w:val="24"/>
          <w:lang w:val="ky-KG"/>
        </w:rPr>
      </w:pPr>
      <w:r w:rsidRPr="00E17C4E">
        <w:rPr>
          <w:rFonts w:ascii="Times New Roman" w:hAnsi="Times New Roman" w:cs="Times New Roman"/>
          <w:sz w:val="24"/>
          <w:szCs w:val="24"/>
          <w:lang w:val="ky-KG"/>
        </w:rPr>
        <w:t>Социалдык</w:t>
      </w:r>
      <w:r w:rsidR="00DB20CD" w:rsidRPr="00E17C4E">
        <w:rPr>
          <w:rFonts w:ascii="Times New Roman" w:hAnsi="Times New Roman" w:cs="Times New Roman"/>
          <w:sz w:val="24"/>
          <w:szCs w:val="24"/>
          <w:lang w:val="ky-KG"/>
        </w:rPr>
        <w:t xml:space="preserve"> түзүлүштүн начарлашы;</w:t>
      </w:r>
    </w:p>
    <w:p w14:paraId="0F4F21E8" w14:textId="1E86D7E6" w:rsidR="001E2B6B" w:rsidRPr="00E17C4E" w:rsidRDefault="001E2B6B"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Жаштар өз</w:t>
      </w:r>
      <w:r w:rsidR="006F48D7" w:rsidRPr="00E17C4E">
        <w:rPr>
          <w:rFonts w:ascii="Times New Roman" w:hAnsi="Times New Roman" w:cs="Times New Roman"/>
          <w:sz w:val="24"/>
          <w:szCs w:val="24"/>
          <w:lang w:val="ky-KG"/>
        </w:rPr>
        <w:t xml:space="preserve">дөрүнүн </w:t>
      </w:r>
      <w:r w:rsidR="00005B0B">
        <w:rPr>
          <w:rFonts w:ascii="Times New Roman" w:hAnsi="Times New Roman" w:cs="Times New Roman"/>
          <w:sz w:val="24"/>
          <w:szCs w:val="24"/>
          <w:lang w:val="ky-KG"/>
        </w:rPr>
        <w:t>арыз-муңун</w:t>
      </w:r>
      <w:r w:rsidRPr="00E17C4E">
        <w:rPr>
          <w:rFonts w:ascii="Times New Roman" w:hAnsi="Times New Roman" w:cs="Times New Roman"/>
          <w:sz w:val="24"/>
          <w:szCs w:val="24"/>
          <w:lang w:val="ky-KG"/>
        </w:rPr>
        <w:t xml:space="preserve"> айтып, аларга жооп бере ала турган аянтчалардын жоктугу;</w:t>
      </w:r>
    </w:p>
    <w:p w14:paraId="69D46791" w14:textId="02F46199" w:rsidR="001E2B6B" w:rsidRPr="00E17C4E" w:rsidRDefault="001E2B6B"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Чечим кабыл алуу процесстеринен четтет</w:t>
      </w:r>
      <w:r w:rsidR="006F48D7" w:rsidRPr="00E17C4E">
        <w:rPr>
          <w:rFonts w:ascii="Times New Roman" w:hAnsi="Times New Roman" w:cs="Times New Roman"/>
          <w:sz w:val="24"/>
          <w:szCs w:val="24"/>
          <w:lang w:val="ky-KG"/>
        </w:rPr>
        <w:t>илиши</w:t>
      </w:r>
      <w:r w:rsidRPr="00E17C4E">
        <w:rPr>
          <w:rFonts w:ascii="Times New Roman" w:hAnsi="Times New Roman" w:cs="Times New Roman"/>
          <w:sz w:val="24"/>
          <w:szCs w:val="24"/>
          <w:lang w:val="ky-KG"/>
        </w:rPr>
        <w:t>.</w:t>
      </w:r>
    </w:p>
    <w:p w14:paraId="5867A550" w14:textId="2A5575B2" w:rsidR="00FF3B3B" w:rsidRPr="00E17C4E" w:rsidRDefault="001E2B6B"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Сапаттуу билимге, анын ичинде бейформал билимге жетүү</w:t>
      </w:r>
      <w:r w:rsidR="006F48D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жаш муундун көндүмдөрүн жана компете</w:t>
      </w:r>
      <w:r w:rsidR="006F48D7" w:rsidRPr="00E17C4E">
        <w:rPr>
          <w:rFonts w:ascii="Times New Roman" w:hAnsi="Times New Roman" w:cs="Times New Roman"/>
          <w:sz w:val="24"/>
          <w:szCs w:val="24"/>
          <w:lang w:val="ky-KG"/>
        </w:rPr>
        <w:t>нттүүлүгүн</w:t>
      </w:r>
      <w:r w:rsidRPr="00E17C4E">
        <w:rPr>
          <w:rFonts w:ascii="Times New Roman" w:hAnsi="Times New Roman" w:cs="Times New Roman"/>
          <w:sz w:val="24"/>
          <w:szCs w:val="24"/>
          <w:lang w:val="ky-KG"/>
        </w:rPr>
        <w:t xml:space="preserve"> калыптандыруу</w:t>
      </w:r>
      <w:r w:rsidR="006F48D7" w:rsidRPr="00E17C4E">
        <w:rPr>
          <w:rFonts w:ascii="Times New Roman" w:hAnsi="Times New Roman" w:cs="Times New Roman"/>
          <w:sz w:val="24"/>
          <w:szCs w:val="24"/>
          <w:lang w:val="ky-KG"/>
        </w:rPr>
        <w:t>д</w:t>
      </w:r>
      <w:r w:rsidRPr="00E17C4E">
        <w:rPr>
          <w:rFonts w:ascii="Times New Roman" w:hAnsi="Times New Roman" w:cs="Times New Roman"/>
          <w:sz w:val="24"/>
          <w:szCs w:val="24"/>
          <w:lang w:val="ky-KG"/>
        </w:rPr>
        <w:t>а жана алардын жалпы туру</w:t>
      </w:r>
      <w:r w:rsidR="006F48D7" w:rsidRPr="00E17C4E">
        <w:rPr>
          <w:rFonts w:ascii="Times New Roman" w:hAnsi="Times New Roman" w:cs="Times New Roman"/>
          <w:sz w:val="24"/>
          <w:szCs w:val="24"/>
          <w:lang w:val="ky-KG"/>
        </w:rPr>
        <w:t>штук берүүсүн</w:t>
      </w:r>
      <w:r w:rsidRPr="00E17C4E">
        <w:rPr>
          <w:rFonts w:ascii="Times New Roman" w:hAnsi="Times New Roman" w:cs="Times New Roman"/>
          <w:sz w:val="24"/>
          <w:szCs w:val="24"/>
          <w:lang w:val="ky-KG"/>
        </w:rPr>
        <w:t xml:space="preserve"> жана </w:t>
      </w:r>
      <w:r w:rsidR="006F48D7" w:rsidRPr="00E17C4E">
        <w:rPr>
          <w:rFonts w:ascii="Times New Roman" w:hAnsi="Times New Roman" w:cs="Times New Roman"/>
          <w:sz w:val="24"/>
          <w:szCs w:val="24"/>
          <w:lang w:val="ky-KG"/>
        </w:rPr>
        <w:t>проблемаларды</w:t>
      </w:r>
      <w:r w:rsidRPr="00E17C4E">
        <w:rPr>
          <w:rFonts w:ascii="Times New Roman" w:hAnsi="Times New Roman" w:cs="Times New Roman"/>
          <w:sz w:val="24"/>
          <w:szCs w:val="24"/>
          <w:lang w:val="ky-KG"/>
        </w:rPr>
        <w:t xml:space="preserve"> чечүү </w:t>
      </w:r>
      <w:r w:rsidR="006F48D7" w:rsidRPr="00E17C4E">
        <w:rPr>
          <w:rFonts w:ascii="Times New Roman" w:hAnsi="Times New Roman" w:cs="Times New Roman"/>
          <w:sz w:val="24"/>
          <w:szCs w:val="24"/>
          <w:lang w:val="ky-KG"/>
        </w:rPr>
        <w:t>менен</w:t>
      </w:r>
      <w:r w:rsidRPr="00E17C4E">
        <w:rPr>
          <w:rFonts w:ascii="Times New Roman" w:hAnsi="Times New Roman" w:cs="Times New Roman"/>
          <w:sz w:val="24"/>
          <w:szCs w:val="24"/>
          <w:lang w:val="ky-KG"/>
        </w:rPr>
        <w:t xml:space="preserve"> өзгөрүүлөр</w:t>
      </w:r>
      <w:r w:rsidR="006F48D7" w:rsidRPr="00E17C4E">
        <w:rPr>
          <w:rFonts w:ascii="Times New Roman" w:hAnsi="Times New Roman" w:cs="Times New Roman"/>
          <w:sz w:val="24"/>
          <w:szCs w:val="24"/>
          <w:lang w:val="ky-KG"/>
        </w:rPr>
        <w:t>гө алып келүү</w:t>
      </w:r>
      <w:r w:rsidRPr="00E17C4E">
        <w:rPr>
          <w:rFonts w:ascii="Times New Roman" w:hAnsi="Times New Roman" w:cs="Times New Roman"/>
          <w:sz w:val="24"/>
          <w:szCs w:val="24"/>
          <w:lang w:val="ky-KG"/>
        </w:rPr>
        <w:t xml:space="preserve"> жөндөмдүүлүгүн жогорулатууда абдан маанилүү ролду ойнойт.</w:t>
      </w:r>
      <w:r w:rsidR="00DB20CD" w:rsidRPr="00E17C4E">
        <w:rPr>
          <w:rFonts w:ascii="Times New Roman" w:hAnsi="Times New Roman" w:cs="Times New Roman"/>
          <w:sz w:val="24"/>
          <w:szCs w:val="24"/>
          <w:lang w:val="ky-KG"/>
        </w:rPr>
        <w:t xml:space="preserve"> </w:t>
      </w:r>
    </w:p>
    <w:p w14:paraId="725BB9C1" w14:textId="543B2862" w:rsidR="006F48D7" w:rsidRPr="00E17C4E" w:rsidRDefault="006F48D7"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Дал ушул себептен бул Колдонмо жаштардын өз</w:t>
      </w:r>
      <w:r w:rsidR="00DC6556">
        <w:rPr>
          <w:rFonts w:ascii="Times New Roman" w:hAnsi="Times New Roman" w:cs="Times New Roman"/>
          <w:sz w:val="24"/>
          <w:szCs w:val="24"/>
          <w:lang w:val="ky-KG"/>
        </w:rPr>
        <w:t>дө</w:t>
      </w:r>
      <w:r w:rsidRPr="00E17C4E">
        <w:rPr>
          <w:rFonts w:ascii="Times New Roman" w:hAnsi="Times New Roman" w:cs="Times New Roman"/>
          <w:sz w:val="24"/>
          <w:szCs w:val="24"/>
          <w:lang w:val="ky-KG"/>
        </w:rPr>
        <w:t>рү, анын ичинде бардык четтетилип калган топтор, өнөктөш өлкөлөрдүн бардык демилгелеринде борбордук ролду ойной турган жакшы коңшулук, тынчтыкты куруу үчүн инструменттерди жана платформаларды түзүү үчүн чоң мааниге ээ.</w:t>
      </w:r>
    </w:p>
    <w:p w14:paraId="348AC82B" w14:textId="656BC09B" w:rsidR="00863EBE" w:rsidRPr="00E17C4E" w:rsidRDefault="00863EB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Жаштар өздөрүнүн алдында турган жана алардын жамааттары туш болгон кыйынчылыктар тууралуу көп нерселерди айта алышат. Алар билимге байланыштуу, этникалык жана диний таандык болуу проблемаларынан баштап, саясатка жана гендер боюнча маселелерге чейин жаштар келечек муундар үчүн коопсуз жана тынч коомду курууга өз салымын кошууну каалашат.</w:t>
      </w:r>
    </w:p>
    <w:p w14:paraId="47DFD485" w14:textId="356B5FD0" w:rsidR="00863EBE" w:rsidRPr="00E17C4E" w:rsidRDefault="00863EB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Билим </w:t>
      </w:r>
      <w:r w:rsidR="00113E40" w:rsidRPr="00E17C4E">
        <w:rPr>
          <w:rFonts w:ascii="Times New Roman" w:hAnsi="Times New Roman" w:cs="Times New Roman"/>
          <w:sz w:val="24"/>
          <w:szCs w:val="24"/>
          <w:lang w:val="ky-KG"/>
        </w:rPr>
        <w:t>берүү</w:t>
      </w:r>
      <w:r w:rsidRPr="00E17C4E">
        <w:rPr>
          <w:rFonts w:ascii="Times New Roman" w:hAnsi="Times New Roman" w:cs="Times New Roman"/>
          <w:sz w:val="24"/>
          <w:szCs w:val="24"/>
          <w:lang w:val="ky-KG"/>
        </w:rPr>
        <w:t xml:space="preserve"> жаңы иш</w:t>
      </w:r>
      <w:r w:rsidR="00DC6556">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аракеттерди, ой жүгүртүү ыкмаларын жана жалпысынан жаңы жашоо ыкмаларын үйрөнүүнүн жолу катары дүйнөнү өзгөртүү үчүн зор потенциалга ээ.</w:t>
      </w:r>
    </w:p>
    <w:p w14:paraId="642F50C5" w14:textId="5A6307EF" w:rsidR="008F3B13" w:rsidRPr="00E17C4E" w:rsidRDefault="008F3B13"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Ошентип, билим берүү системасынын алдында турган жалпы маселе – келечектеги дүйнөнүн божомолдоно турган өзгөчөлүктөрүн эске алуу менен, балдарды социалдаштырууга, эффективдүү иш чараларды уюштура билүү менен тобокелчилик </w:t>
      </w:r>
      <w:r w:rsidRPr="00E17C4E">
        <w:rPr>
          <w:rFonts w:ascii="Times New Roman" w:hAnsi="Times New Roman" w:cs="Times New Roman"/>
          <w:sz w:val="24"/>
          <w:szCs w:val="24"/>
          <w:lang w:val="ky-KG"/>
        </w:rPr>
        <w:lastRenderedPageBreak/>
        <w:t>коомунда коопсуз жашоого үйрөтүү. Ошого жараша ар бир өлкөнүн билим берүү системасы бул маселелерге өз алдынча жооп издейт, бирок бардык жерде заманбап жана суроо-талапка ээ болгон адам ресурстарын калыптандырууда негизги маселе, билим берүүнүн сапаты болуп саналат. Анын негизги элементи - билим берүүнүн мазмуну.</w:t>
      </w:r>
    </w:p>
    <w:p w14:paraId="0C3C72F4" w14:textId="0CE16FE7" w:rsidR="008F3B13" w:rsidRPr="00E17C4E" w:rsidRDefault="008F3B13"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Борбордук Азиянын бардык өлкөлөрү ар кандай терс таасирлердин алдын алууда билим берүүнүн маанилүүлүгүн түшүнүшөт, ошондуктан өз өлкөлөрүндө туруктуу өнүгүүгө жетишүүгө багытталган өздөрүнүн улуттук стратегияларын, анын ичинде радикалдашуу менен күрөшүүдө макулдашылган ыкмаларды иштеп чыгышты, </w:t>
      </w:r>
      <w:r w:rsidR="009651B3" w:rsidRPr="00E17C4E">
        <w:rPr>
          <w:rFonts w:ascii="Times New Roman" w:hAnsi="Times New Roman" w:cs="Times New Roman"/>
          <w:sz w:val="24"/>
          <w:szCs w:val="24"/>
          <w:lang w:val="ky-KG"/>
        </w:rPr>
        <w:t xml:space="preserve">ошондой эле </w:t>
      </w:r>
      <w:r w:rsidRPr="00E17C4E">
        <w:rPr>
          <w:rFonts w:ascii="Times New Roman" w:hAnsi="Times New Roman" w:cs="Times New Roman"/>
          <w:sz w:val="24"/>
          <w:szCs w:val="24"/>
          <w:lang w:val="ky-KG"/>
        </w:rPr>
        <w:t>жаштарды</w:t>
      </w:r>
      <w:r w:rsidR="002672E6" w:rsidRPr="00E17C4E">
        <w:rPr>
          <w:rFonts w:ascii="Times New Roman" w:hAnsi="Times New Roman" w:cs="Times New Roman"/>
          <w:sz w:val="24"/>
          <w:szCs w:val="24"/>
          <w:lang w:val="ky-KG"/>
        </w:rPr>
        <w:t xml:space="preserve"> коомдук турмуштагы өзгөрүүлөрдүн</w:t>
      </w:r>
      <w:r w:rsidRPr="00E17C4E">
        <w:rPr>
          <w:rFonts w:ascii="Times New Roman" w:hAnsi="Times New Roman" w:cs="Times New Roman"/>
          <w:sz w:val="24"/>
          <w:szCs w:val="24"/>
          <w:lang w:val="ky-KG"/>
        </w:rPr>
        <w:t xml:space="preserve"> лидер</w:t>
      </w:r>
      <w:r w:rsidR="002672E6" w:rsidRPr="00E17C4E">
        <w:rPr>
          <w:rFonts w:ascii="Times New Roman" w:hAnsi="Times New Roman" w:cs="Times New Roman"/>
          <w:sz w:val="24"/>
          <w:szCs w:val="24"/>
          <w:lang w:val="ky-KG"/>
        </w:rPr>
        <w:t>лери жана алып жүрүүчүлөрү</w:t>
      </w:r>
      <w:r w:rsidRPr="00E17C4E">
        <w:rPr>
          <w:rFonts w:ascii="Times New Roman" w:hAnsi="Times New Roman" w:cs="Times New Roman"/>
          <w:sz w:val="24"/>
          <w:szCs w:val="24"/>
          <w:lang w:val="ky-KG"/>
        </w:rPr>
        <w:t xml:space="preserve"> катары катыш</w:t>
      </w:r>
      <w:r w:rsidR="002672E6" w:rsidRPr="00E17C4E">
        <w:rPr>
          <w:rFonts w:ascii="Times New Roman" w:hAnsi="Times New Roman" w:cs="Times New Roman"/>
          <w:sz w:val="24"/>
          <w:szCs w:val="24"/>
          <w:lang w:val="ky-KG"/>
        </w:rPr>
        <w:t>тыруу менен</w:t>
      </w:r>
      <w:r w:rsidRPr="00E17C4E">
        <w:rPr>
          <w:rFonts w:ascii="Times New Roman" w:hAnsi="Times New Roman" w:cs="Times New Roman"/>
          <w:sz w:val="24"/>
          <w:szCs w:val="24"/>
          <w:lang w:val="ky-KG"/>
        </w:rPr>
        <w:t xml:space="preserve"> тартыл</w:t>
      </w:r>
      <w:r w:rsidR="002672E6" w:rsidRPr="00E17C4E">
        <w:rPr>
          <w:rFonts w:ascii="Times New Roman" w:hAnsi="Times New Roman" w:cs="Times New Roman"/>
          <w:sz w:val="24"/>
          <w:szCs w:val="24"/>
          <w:lang w:val="ky-KG"/>
        </w:rPr>
        <w:t>уусуна</w:t>
      </w:r>
      <w:r w:rsidRPr="00E17C4E">
        <w:rPr>
          <w:rFonts w:ascii="Times New Roman" w:hAnsi="Times New Roman" w:cs="Times New Roman"/>
          <w:sz w:val="24"/>
          <w:szCs w:val="24"/>
          <w:lang w:val="ky-KG"/>
        </w:rPr>
        <w:t xml:space="preserve"> стимул</w:t>
      </w:r>
      <w:r w:rsidR="002672E6" w:rsidRPr="00E17C4E">
        <w:rPr>
          <w:rFonts w:ascii="Times New Roman" w:hAnsi="Times New Roman" w:cs="Times New Roman"/>
          <w:sz w:val="24"/>
          <w:szCs w:val="24"/>
          <w:lang w:val="ky-KG"/>
        </w:rPr>
        <w:t xml:space="preserve"> беришти.</w:t>
      </w:r>
    </w:p>
    <w:p w14:paraId="3D4C19FD" w14:textId="1973F2AA" w:rsidR="008F3B13" w:rsidRPr="00E17C4E" w:rsidRDefault="008F3B13"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Бул </w:t>
      </w:r>
      <w:r w:rsidR="00DC6556">
        <w:rPr>
          <w:rFonts w:ascii="Times New Roman" w:hAnsi="Times New Roman" w:cs="Times New Roman"/>
          <w:sz w:val="24"/>
          <w:szCs w:val="24"/>
          <w:lang w:val="ky-KG"/>
        </w:rPr>
        <w:t>К</w:t>
      </w:r>
      <w:r w:rsidRPr="00E17C4E">
        <w:rPr>
          <w:rFonts w:ascii="Times New Roman" w:hAnsi="Times New Roman" w:cs="Times New Roman"/>
          <w:sz w:val="24"/>
          <w:szCs w:val="24"/>
          <w:lang w:val="ky-KG"/>
        </w:rPr>
        <w:t xml:space="preserve">олдонмонун уникалдуулугу жаштардын </w:t>
      </w:r>
      <w:r w:rsidR="002672E6" w:rsidRPr="00E17C4E">
        <w:rPr>
          <w:rFonts w:ascii="Times New Roman" w:hAnsi="Times New Roman" w:cs="Times New Roman"/>
          <w:sz w:val="24"/>
          <w:szCs w:val="24"/>
          <w:lang w:val="ky-KG"/>
        </w:rPr>
        <w:t>өздөрү</w:t>
      </w:r>
      <w:r w:rsidRPr="00E17C4E">
        <w:rPr>
          <w:rFonts w:ascii="Times New Roman" w:hAnsi="Times New Roman" w:cs="Times New Roman"/>
          <w:sz w:val="24"/>
          <w:szCs w:val="24"/>
          <w:lang w:val="ky-KG"/>
        </w:rPr>
        <w:t xml:space="preserve"> үйрөнүү үчүн программалар</w:t>
      </w:r>
      <w:r w:rsidR="002672E6" w:rsidRPr="00E17C4E">
        <w:rPr>
          <w:rFonts w:ascii="Times New Roman" w:hAnsi="Times New Roman" w:cs="Times New Roman"/>
          <w:sz w:val="24"/>
          <w:szCs w:val="24"/>
          <w:lang w:val="ky-KG"/>
        </w:rPr>
        <w:t>га</w:t>
      </w:r>
      <w:r w:rsidRPr="00E17C4E">
        <w:rPr>
          <w:rFonts w:ascii="Times New Roman" w:hAnsi="Times New Roman" w:cs="Times New Roman"/>
          <w:sz w:val="24"/>
          <w:szCs w:val="24"/>
          <w:lang w:val="ky-KG"/>
        </w:rPr>
        <w:t xml:space="preserve"> жана аянтчаларды түзүүгө катышаарында</w:t>
      </w:r>
      <w:r w:rsidR="002672E6" w:rsidRPr="00E17C4E">
        <w:rPr>
          <w:rFonts w:ascii="Times New Roman" w:hAnsi="Times New Roman" w:cs="Times New Roman"/>
          <w:sz w:val="24"/>
          <w:szCs w:val="24"/>
          <w:lang w:val="ky-KG"/>
        </w:rPr>
        <w:t xml:space="preserve"> жана</w:t>
      </w:r>
      <w:r w:rsidRPr="00E17C4E">
        <w:rPr>
          <w:rFonts w:ascii="Times New Roman" w:hAnsi="Times New Roman" w:cs="Times New Roman"/>
          <w:sz w:val="24"/>
          <w:szCs w:val="24"/>
          <w:lang w:val="ky-KG"/>
        </w:rPr>
        <w:t xml:space="preserve"> программалардан өтүү процессинде </w:t>
      </w:r>
      <w:r w:rsidR="002672E6" w:rsidRPr="00E17C4E">
        <w:rPr>
          <w:rFonts w:ascii="Times New Roman" w:hAnsi="Times New Roman" w:cs="Times New Roman"/>
          <w:sz w:val="24"/>
          <w:szCs w:val="24"/>
          <w:lang w:val="ky-KG"/>
        </w:rPr>
        <w:t xml:space="preserve">анын </w:t>
      </w:r>
      <w:r w:rsidRPr="00E17C4E">
        <w:rPr>
          <w:rFonts w:ascii="Times New Roman" w:hAnsi="Times New Roman" w:cs="Times New Roman"/>
          <w:sz w:val="24"/>
          <w:szCs w:val="24"/>
          <w:lang w:val="ky-KG"/>
        </w:rPr>
        <w:t>катышуучулар</w:t>
      </w:r>
      <w:r w:rsidR="002672E6" w:rsidRPr="00E17C4E">
        <w:rPr>
          <w:rFonts w:ascii="Times New Roman" w:hAnsi="Times New Roman" w:cs="Times New Roman"/>
          <w:sz w:val="24"/>
          <w:szCs w:val="24"/>
          <w:lang w:val="ky-KG"/>
        </w:rPr>
        <w:t>ы</w:t>
      </w:r>
      <w:r w:rsidRPr="00E17C4E">
        <w:rPr>
          <w:rFonts w:ascii="Times New Roman" w:hAnsi="Times New Roman" w:cs="Times New Roman"/>
          <w:sz w:val="24"/>
          <w:szCs w:val="24"/>
          <w:lang w:val="ky-KG"/>
        </w:rPr>
        <w:t xml:space="preserve"> Тынчтык </w:t>
      </w:r>
      <w:r w:rsidR="002672E6" w:rsidRPr="00E17C4E">
        <w:rPr>
          <w:rFonts w:ascii="Times New Roman" w:hAnsi="Times New Roman" w:cs="Times New Roman"/>
          <w:sz w:val="24"/>
          <w:szCs w:val="24"/>
          <w:lang w:val="ky-KG"/>
        </w:rPr>
        <w:t>М</w:t>
      </w:r>
      <w:r w:rsidRPr="00E17C4E">
        <w:rPr>
          <w:rFonts w:ascii="Times New Roman" w:hAnsi="Times New Roman" w:cs="Times New Roman"/>
          <w:sz w:val="24"/>
          <w:szCs w:val="24"/>
          <w:lang w:val="ky-KG"/>
        </w:rPr>
        <w:t xml:space="preserve">уунунун </w:t>
      </w:r>
      <w:r w:rsidR="002672E6" w:rsidRPr="00E17C4E">
        <w:rPr>
          <w:rFonts w:ascii="Times New Roman" w:hAnsi="Times New Roman" w:cs="Times New Roman"/>
          <w:sz w:val="24"/>
          <w:szCs w:val="24"/>
          <w:lang w:val="ky-KG"/>
        </w:rPr>
        <w:t>Жарчылары болуп калышат</w:t>
      </w:r>
      <w:r w:rsidRPr="00E17C4E">
        <w:rPr>
          <w:rFonts w:ascii="Times New Roman" w:hAnsi="Times New Roman" w:cs="Times New Roman"/>
          <w:sz w:val="24"/>
          <w:szCs w:val="24"/>
          <w:lang w:val="ky-KG"/>
        </w:rPr>
        <w:t xml:space="preserve">. </w:t>
      </w:r>
    </w:p>
    <w:p w14:paraId="4E36DB35" w14:textId="34BC1983" w:rsidR="00FF3B3B" w:rsidRPr="00E17C4E" w:rsidRDefault="002672E6" w:rsidP="00FF3B3B">
      <w:pPr>
        <w:pStyle w:val="1"/>
        <w:jc w:val="both"/>
        <w:rPr>
          <w:rFonts w:ascii="Times New Roman" w:hAnsi="Times New Roman" w:cs="Times New Roman"/>
          <w:sz w:val="24"/>
          <w:szCs w:val="24"/>
        </w:rPr>
      </w:pPr>
      <w:r w:rsidRPr="00E17C4E">
        <w:rPr>
          <w:rFonts w:ascii="Times New Roman" w:hAnsi="Times New Roman" w:cs="Times New Roman"/>
          <w:sz w:val="24"/>
          <w:szCs w:val="24"/>
          <w:lang w:val="ky-KG"/>
        </w:rPr>
        <w:t>Долбоордун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борбордун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дебаттык</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жана</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дискуссиялык</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программаларынан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өткөн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угуучулардын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компетенттүүлүк</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модели</w:t>
      </w:r>
    </w:p>
    <w:p w14:paraId="29847033" w14:textId="6DBFEB16" w:rsidR="00FF3B3B" w:rsidRPr="00E17C4E" w:rsidRDefault="00FF3B3B" w:rsidP="00FF3B3B">
      <w:pPr>
        <w:pStyle w:val="a6"/>
        <w:jc w:val="center"/>
        <w:rPr>
          <w:rFonts w:ascii="Times New Roman" w:hAnsi="Times New Roman" w:cs="Times New Roman"/>
          <w:color w:val="000000"/>
          <w:sz w:val="24"/>
          <w:szCs w:val="24"/>
        </w:rPr>
      </w:pPr>
      <w:bookmarkStart w:id="6" w:name="_rxm5snmuixbi" w:colFirst="0" w:colLast="0"/>
      <w:bookmarkStart w:id="7" w:name="_3dy6vkm" w:colFirst="0" w:colLast="0"/>
      <w:bookmarkEnd w:id="6"/>
      <w:bookmarkEnd w:id="7"/>
      <w:r w:rsidRPr="00E17C4E">
        <w:rPr>
          <w:rFonts w:ascii="Times New Roman" w:hAnsi="Times New Roman" w:cs="Times New Roman"/>
          <w:color w:val="000000"/>
          <w:sz w:val="24"/>
          <w:szCs w:val="24"/>
        </w:rPr>
        <w:t>(</w:t>
      </w:r>
      <w:r w:rsidR="002672E6" w:rsidRPr="00E17C4E">
        <w:rPr>
          <w:rFonts w:ascii="Times New Roman" w:hAnsi="Times New Roman" w:cs="Times New Roman"/>
          <w:color w:val="000000"/>
          <w:sz w:val="24"/>
          <w:szCs w:val="24"/>
          <w:lang w:val="ky-KG"/>
        </w:rPr>
        <w:t>Тынчтык муунунун жарчысы)</w:t>
      </w:r>
      <w:r w:rsidR="002672E6" w:rsidRPr="00E17C4E">
        <w:rPr>
          <w:rFonts w:ascii="Times New Roman" w:hAnsi="Times New Roman" w:cs="Times New Roman"/>
          <w:color w:val="000000"/>
          <w:sz w:val="24"/>
          <w:szCs w:val="24"/>
        </w:rPr>
        <w:t xml:space="preserve"> </w:t>
      </w:r>
    </w:p>
    <w:p w14:paraId="58D1163D" w14:textId="103114D7" w:rsidR="00FF3B3B" w:rsidRDefault="00FF3B3B" w:rsidP="00FF3B3B">
      <w:pPr>
        <w:rPr>
          <w:rFonts w:ascii="Times New Roman" w:eastAsia="Calibri" w:hAnsi="Times New Roman" w:cs="Times New Roman"/>
          <w:noProof/>
          <w:sz w:val="24"/>
          <w:szCs w:val="24"/>
          <w:lang w:val="en-US"/>
        </w:rPr>
      </w:pPr>
      <w:commentRangeStart w:id="8"/>
      <w:r w:rsidRPr="00E17C4E">
        <w:rPr>
          <w:rFonts w:ascii="Times New Roman" w:hAnsi="Times New Roman" w:cs="Times New Roman"/>
          <w:noProof/>
          <w:color w:val="000000"/>
          <w:sz w:val="24"/>
          <w:szCs w:val="24"/>
          <w:bdr w:val="none" w:sz="0" w:space="0" w:color="auto" w:frame="1"/>
          <w:lang w:val="ru-RU"/>
        </w:rPr>
        <w:drawing>
          <wp:inline distT="0" distB="0" distL="0" distR="0" wp14:anchorId="49E0A084" wp14:editId="497AC923">
            <wp:extent cx="5730240" cy="4419600"/>
            <wp:effectExtent l="0" t="0" r="3810" b="0"/>
            <wp:docPr id="98" name="Рисунок 98" descr="https://lh6.googleusercontent.com/Cp_bGzO0yxaoIG-N7t7cbJXJZBPxlTKf5OeA3o-wOMS7nyLZUqAraVz0uGDHbjWJb231G_rj8S5LLVLTWZVq0F7vGlw0KOrSMuXc-ELIZ-CnkVi0FGbIeiLkh_WbYzQ9P-fav3KuukMUgsG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p_bGzO0yxaoIG-N7t7cbJXJZBPxlTKf5OeA3o-wOMS7nyLZUqAraVz0uGDHbjWJb231G_rj8S5LLVLTWZVq0F7vGlw0KOrSMuXc-ELIZ-CnkVi0FGbIeiLkh_WbYzQ9P-fav3KuukMUgsGc_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4419600"/>
                    </a:xfrm>
                    <a:prstGeom prst="rect">
                      <a:avLst/>
                    </a:prstGeom>
                    <a:noFill/>
                    <a:ln>
                      <a:noFill/>
                    </a:ln>
                  </pic:spPr>
                </pic:pic>
              </a:graphicData>
            </a:graphic>
          </wp:inline>
        </w:drawing>
      </w:r>
      <w:commentRangeEnd w:id="8"/>
      <w:r w:rsidRPr="00E17C4E">
        <w:rPr>
          <w:rStyle w:val="aa"/>
          <w:rFonts w:ascii="Times New Roman" w:hAnsi="Times New Roman" w:cs="Times New Roman"/>
          <w:sz w:val="24"/>
          <w:szCs w:val="24"/>
        </w:rPr>
        <w:commentReference w:id="8"/>
      </w:r>
    </w:p>
    <w:p w14:paraId="45F92E9B" w14:textId="0E338949" w:rsidR="00DC6556" w:rsidRDefault="00DC6556" w:rsidP="00FF3B3B">
      <w:pPr>
        <w:rPr>
          <w:rFonts w:ascii="Times New Roman" w:eastAsia="Calibri" w:hAnsi="Times New Roman" w:cs="Times New Roman"/>
          <w:noProof/>
          <w:sz w:val="24"/>
          <w:szCs w:val="24"/>
          <w:lang w:val="en-US"/>
        </w:rPr>
      </w:pPr>
    </w:p>
    <w:p w14:paraId="6A267EDF" w14:textId="7B49B11B"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“Манас дебат клубунун дебатчысы</w:t>
      </w:r>
    </w:p>
    <w:p w14:paraId="551C5EC8" w14:textId="0BAC4C18"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lastRenderedPageBreak/>
        <w:t>Студент же мектеп окуучусу</w:t>
      </w:r>
    </w:p>
    <w:p w14:paraId="6BEFEBB7" w14:textId="2F1B31A7"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(сөзсүз эле КТУ “Манас” эмес)</w:t>
      </w:r>
    </w:p>
    <w:p w14:paraId="414C8F29" w14:textId="635DE309"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Сапаттары</w:t>
      </w:r>
    </w:p>
    <w:p w14:paraId="23DBCA8E" w14:textId="358DEF13"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өжөрлүк 35%</w:t>
      </w:r>
    </w:p>
    <w:p w14:paraId="2099F555" w14:textId="023BFDD1"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дымактуулук 7%</w:t>
      </w:r>
    </w:p>
    <w:p w14:paraId="5284FCF0" w14:textId="2998D2BD"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билими 18%</w:t>
      </w:r>
    </w:p>
    <w:p w14:paraId="66D97872" w14:textId="44E166A5" w:rsidR="00DC6556" w:rsidRDefault="00DC6556"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эрктүүлүгү 15 %</w:t>
      </w:r>
    </w:p>
    <w:p w14:paraId="162BA83A" w14:textId="7E92198C" w:rsidR="00DC6556"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 xml:space="preserve">достукка </w:t>
      </w:r>
      <w:r w:rsidR="009B69B6">
        <w:rPr>
          <w:rFonts w:ascii="Times New Roman" w:eastAsia="Calibri" w:hAnsi="Times New Roman" w:cs="Times New Roman"/>
          <w:noProof/>
          <w:sz w:val="24"/>
          <w:szCs w:val="24"/>
          <w:lang w:val="ky-KG"/>
        </w:rPr>
        <w:t>берилгендик</w:t>
      </w:r>
      <w:r>
        <w:rPr>
          <w:rFonts w:ascii="Times New Roman" w:eastAsia="Calibri" w:hAnsi="Times New Roman" w:cs="Times New Roman"/>
          <w:noProof/>
          <w:sz w:val="24"/>
          <w:szCs w:val="24"/>
          <w:lang w:val="ky-KG"/>
        </w:rPr>
        <w:t xml:space="preserve"> 25%</w:t>
      </w:r>
    </w:p>
    <w:p w14:paraId="5008F7B9" w14:textId="31B88B92"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Ушундай ассертивдүү адам болгуң келеби?</w:t>
      </w:r>
    </w:p>
    <w:p w14:paraId="0FCF2906" w14:textId="3F834674"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Ушул сөздүн маанисин билүүнү каалайсыңбы?</w:t>
      </w:r>
    </w:p>
    <w:p w14:paraId="2A32A57C" w14:textId="130BC1E1"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24-сентябрь 10:00</w:t>
      </w:r>
    </w:p>
    <w:p w14:paraId="468A94E0" w14:textId="421ACED1"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Өзүн өнүктүрүү жана эрудиция ал үчүн артыкчылыкка ээ. Дүйнөдөгү акыркы жаңылыктардан кабардар.</w:t>
      </w:r>
    </w:p>
    <w:p w14:paraId="197D0284" w14:textId="6C4D2ECE"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Анын сумкасында</w:t>
      </w:r>
    </w:p>
    <w:p w14:paraId="68098321" w14:textId="7EF581FB"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А4 барагы көп, ручка, дептери бар</w:t>
      </w:r>
    </w:p>
    <w:p w14:paraId="2B88634F" w14:textId="48A73EE6"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Ал ойлонот...</w:t>
      </w:r>
    </w:p>
    <w:p w14:paraId="5324DAB1" w14:textId="696755D3"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жумуш жөнүндө  13%</w:t>
      </w:r>
    </w:p>
    <w:p w14:paraId="3C548194" w14:textId="0A5942C9"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дебаттар жөнүндө 44%</w:t>
      </w:r>
    </w:p>
    <w:p w14:paraId="1D63D9C3" w14:textId="003B2B36"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окуу жөнүндө 32%</w:t>
      </w:r>
    </w:p>
    <w:p w14:paraId="78F55F86" w14:textId="60BD4119"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башка көңүл ачуулар жөнүндө 19%</w:t>
      </w:r>
    </w:p>
    <w:p w14:paraId="57774488" w14:textId="5C7C0E50" w:rsidR="00B164D7" w:rsidRDefault="00B164D7" w:rsidP="00FF3B3B">
      <w:pPr>
        <w:rPr>
          <w:rFonts w:ascii="Times New Roman" w:eastAsia="Calibri" w:hAnsi="Times New Roman" w:cs="Times New Roman"/>
          <w:noProof/>
          <w:sz w:val="24"/>
          <w:szCs w:val="24"/>
          <w:lang w:val="ky-KG"/>
        </w:rPr>
      </w:pPr>
      <w:r>
        <w:rPr>
          <w:rFonts w:ascii="Times New Roman" w:eastAsia="Calibri" w:hAnsi="Times New Roman" w:cs="Times New Roman"/>
          <w:noProof/>
          <w:sz w:val="24"/>
          <w:szCs w:val="24"/>
          <w:lang w:val="ky-KG"/>
        </w:rPr>
        <w:t xml:space="preserve">уйку жана эс алуу жөнүндө  </w:t>
      </w:r>
      <w:r w:rsidR="009B69B6">
        <w:rPr>
          <w:rFonts w:ascii="Times New Roman" w:eastAsia="Calibri" w:hAnsi="Times New Roman" w:cs="Times New Roman"/>
          <w:noProof/>
          <w:sz w:val="24"/>
          <w:szCs w:val="24"/>
          <w:lang w:val="ky-KG"/>
        </w:rPr>
        <w:t xml:space="preserve">     </w:t>
      </w:r>
      <w:r>
        <w:rPr>
          <w:rFonts w:ascii="Times New Roman" w:eastAsia="Calibri" w:hAnsi="Times New Roman" w:cs="Times New Roman"/>
          <w:noProof/>
          <w:sz w:val="24"/>
          <w:szCs w:val="24"/>
          <w:lang w:val="ky-KG"/>
        </w:rPr>
        <w:t>эч качан</w:t>
      </w:r>
    </w:p>
    <w:p w14:paraId="69253FF1" w14:textId="77777777" w:rsidR="00B164D7" w:rsidRDefault="00B164D7" w:rsidP="00FF3B3B">
      <w:pPr>
        <w:rPr>
          <w:rFonts w:ascii="Times New Roman" w:eastAsia="Calibri" w:hAnsi="Times New Roman" w:cs="Times New Roman"/>
          <w:noProof/>
          <w:sz w:val="24"/>
          <w:szCs w:val="24"/>
          <w:lang w:val="ky-KG"/>
        </w:rPr>
      </w:pPr>
    </w:p>
    <w:p w14:paraId="2CF81C30" w14:textId="1B375DA3" w:rsidR="002672E6" w:rsidRPr="00E17C4E" w:rsidRDefault="00DB0420" w:rsidP="00B164D7">
      <w:pPr>
        <w:pStyle w:val="aff4"/>
        <w:ind w:firstLine="0"/>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2672E6" w:rsidRPr="00E17C4E">
        <w:rPr>
          <w:rFonts w:ascii="Times New Roman" w:hAnsi="Times New Roman" w:cs="Times New Roman"/>
          <w:sz w:val="24"/>
          <w:szCs w:val="24"/>
          <w:lang w:val="ky-KG"/>
        </w:rPr>
        <w:t>Долбоордун алкагында жүргүзүлгөн изилдөө</w:t>
      </w:r>
      <w:r w:rsidR="00504C2C" w:rsidRPr="00E17C4E">
        <w:rPr>
          <w:rFonts w:ascii="Times New Roman" w:hAnsi="Times New Roman" w:cs="Times New Roman"/>
          <w:sz w:val="24"/>
          <w:szCs w:val="24"/>
          <w:lang w:val="ky-KG"/>
        </w:rPr>
        <w:t>лөрдүн</w:t>
      </w:r>
      <w:r w:rsidR="002672E6" w:rsidRPr="00E17C4E">
        <w:rPr>
          <w:rFonts w:ascii="Times New Roman" w:hAnsi="Times New Roman" w:cs="Times New Roman"/>
          <w:sz w:val="24"/>
          <w:szCs w:val="24"/>
          <w:lang w:val="ky-KG"/>
        </w:rPr>
        <w:t xml:space="preserve">: “Кыргызстандын, Тажикстандын, Өзбекстандын жаштарынын радикалдашуу </w:t>
      </w:r>
      <w:r w:rsidR="00504C2C" w:rsidRPr="00E17C4E">
        <w:rPr>
          <w:rFonts w:ascii="Times New Roman" w:hAnsi="Times New Roman" w:cs="Times New Roman"/>
          <w:sz w:val="24"/>
          <w:szCs w:val="24"/>
          <w:lang w:val="ky-KG"/>
        </w:rPr>
        <w:t>менен</w:t>
      </w:r>
      <w:r w:rsidR="002672E6" w:rsidRPr="00E17C4E">
        <w:rPr>
          <w:rFonts w:ascii="Times New Roman" w:hAnsi="Times New Roman" w:cs="Times New Roman"/>
          <w:sz w:val="24"/>
          <w:szCs w:val="24"/>
          <w:lang w:val="ky-KG"/>
        </w:rPr>
        <w:t xml:space="preserve"> экстремизм</w:t>
      </w:r>
      <w:r w:rsidR="00504C2C" w:rsidRPr="00E17C4E">
        <w:rPr>
          <w:rFonts w:ascii="Times New Roman" w:hAnsi="Times New Roman" w:cs="Times New Roman"/>
          <w:sz w:val="24"/>
          <w:szCs w:val="24"/>
          <w:lang w:val="ky-KG"/>
        </w:rPr>
        <w:t>ге</w:t>
      </w:r>
      <w:r w:rsidR="002672E6" w:rsidRPr="00E17C4E">
        <w:rPr>
          <w:rFonts w:ascii="Times New Roman" w:hAnsi="Times New Roman" w:cs="Times New Roman"/>
          <w:sz w:val="24"/>
          <w:szCs w:val="24"/>
          <w:lang w:val="ky-KG"/>
        </w:rPr>
        <w:t xml:space="preserve"> а</w:t>
      </w:r>
      <w:r w:rsidR="00504C2C" w:rsidRPr="00E17C4E">
        <w:rPr>
          <w:rFonts w:ascii="Times New Roman" w:hAnsi="Times New Roman" w:cs="Times New Roman"/>
          <w:sz w:val="24"/>
          <w:szCs w:val="24"/>
          <w:lang w:val="ky-KG"/>
        </w:rPr>
        <w:t>згырылуусу</w:t>
      </w:r>
      <w:r w:rsidR="002672E6" w:rsidRPr="00E17C4E">
        <w:rPr>
          <w:rFonts w:ascii="Times New Roman" w:hAnsi="Times New Roman" w:cs="Times New Roman"/>
          <w:sz w:val="24"/>
          <w:szCs w:val="24"/>
          <w:lang w:val="ky-KG"/>
        </w:rPr>
        <w:t xml:space="preserve"> жана туру</w:t>
      </w:r>
      <w:r w:rsidR="00504C2C" w:rsidRPr="00E17C4E">
        <w:rPr>
          <w:rFonts w:ascii="Times New Roman" w:hAnsi="Times New Roman" w:cs="Times New Roman"/>
          <w:sz w:val="24"/>
          <w:szCs w:val="24"/>
          <w:lang w:val="ky-KG"/>
        </w:rPr>
        <w:t>штук берүүсүнүн мүмкүнчүлүктөрү</w:t>
      </w:r>
      <w:r w:rsidR="002672E6" w:rsidRPr="00E17C4E">
        <w:rPr>
          <w:rFonts w:ascii="Times New Roman" w:hAnsi="Times New Roman" w:cs="Times New Roman"/>
          <w:sz w:val="24"/>
          <w:szCs w:val="24"/>
          <w:lang w:val="ky-KG"/>
        </w:rPr>
        <w:t xml:space="preserve">: </w:t>
      </w:r>
      <w:r>
        <w:rPr>
          <w:rFonts w:ascii="Times New Roman" w:hAnsi="Times New Roman" w:cs="Times New Roman"/>
          <w:sz w:val="24"/>
          <w:szCs w:val="24"/>
          <w:lang w:val="ky-KG"/>
        </w:rPr>
        <w:t>И</w:t>
      </w:r>
      <w:r w:rsidR="002672E6" w:rsidRPr="00E17C4E">
        <w:rPr>
          <w:rFonts w:ascii="Times New Roman" w:hAnsi="Times New Roman" w:cs="Times New Roman"/>
          <w:sz w:val="24"/>
          <w:szCs w:val="24"/>
          <w:lang w:val="ky-KG"/>
        </w:rPr>
        <w:t xml:space="preserve">зилдөөлөрдүн </w:t>
      </w:r>
      <w:r>
        <w:rPr>
          <w:rFonts w:ascii="Times New Roman" w:hAnsi="Times New Roman" w:cs="Times New Roman"/>
          <w:sz w:val="24"/>
          <w:szCs w:val="24"/>
          <w:lang w:val="ky-KG"/>
        </w:rPr>
        <w:t xml:space="preserve">баяндамасынын </w:t>
      </w:r>
      <w:r w:rsidR="002672E6" w:rsidRPr="00E17C4E">
        <w:rPr>
          <w:rFonts w:ascii="Times New Roman" w:hAnsi="Times New Roman" w:cs="Times New Roman"/>
          <w:sz w:val="24"/>
          <w:szCs w:val="24"/>
          <w:lang w:val="ky-KG"/>
        </w:rPr>
        <w:t xml:space="preserve">жыйынтыгы боюнча </w:t>
      </w:r>
      <w:r w:rsidR="00504C2C" w:rsidRPr="00E17C4E">
        <w:rPr>
          <w:rFonts w:ascii="Times New Roman" w:hAnsi="Times New Roman" w:cs="Times New Roman"/>
          <w:sz w:val="24"/>
          <w:szCs w:val="24"/>
          <w:lang w:val="ky-KG"/>
        </w:rPr>
        <w:t>талдоочулук</w:t>
      </w:r>
      <w:r w:rsidR="002672E6" w:rsidRPr="00E17C4E">
        <w:rPr>
          <w:rFonts w:ascii="Times New Roman" w:hAnsi="Times New Roman" w:cs="Times New Roman"/>
          <w:sz w:val="24"/>
          <w:szCs w:val="24"/>
          <w:lang w:val="ky-KG"/>
        </w:rPr>
        <w:t xml:space="preserve"> отчет”</w:t>
      </w:r>
      <w:r>
        <w:rPr>
          <w:rFonts w:ascii="Times New Roman" w:hAnsi="Times New Roman" w:cs="Times New Roman"/>
          <w:sz w:val="24"/>
          <w:szCs w:val="24"/>
          <w:vertAlign w:val="superscript"/>
          <w:lang w:val="ky-KG"/>
        </w:rPr>
        <w:t>2</w:t>
      </w:r>
      <w:r w:rsidR="002672E6" w:rsidRPr="00E17C4E">
        <w:rPr>
          <w:rFonts w:ascii="Times New Roman" w:hAnsi="Times New Roman" w:cs="Times New Roman"/>
          <w:sz w:val="24"/>
          <w:szCs w:val="24"/>
          <w:lang w:val="ky-KG"/>
        </w:rPr>
        <w:t xml:space="preserve">, “Борбордук Азиянын массалык маалымат каражаттарында жана социалдык тармактарында радикализм жана экстремизм идеяларынын жайылуу тобокелдигин талдоо” </w:t>
      </w:r>
      <w:r w:rsidR="00504C2C" w:rsidRPr="00E17C4E">
        <w:rPr>
          <w:rFonts w:ascii="Times New Roman" w:hAnsi="Times New Roman" w:cs="Times New Roman"/>
          <w:sz w:val="24"/>
          <w:szCs w:val="24"/>
          <w:lang w:val="ky-KG"/>
        </w:rPr>
        <w:t xml:space="preserve">жыйынтыктарынын негизинде, </w:t>
      </w:r>
      <w:r w:rsidR="002672E6" w:rsidRPr="00E17C4E">
        <w:rPr>
          <w:rFonts w:ascii="Times New Roman" w:hAnsi="Times New Roman" w:cs="Times New Roman"/>
          <w:sz w:val="24"/>
          <w:szCs w:val="24"/>
          <w:lang w:val="ky-KG"/>
        </w:rPr>
        <w:t>коомдук турмуш чөйрөсүндө компетенцияларды калыптандыруу жана билим</w:t>
      </w:r>
      <w:r w:rsidR="00113E40" w:rsidRPr="00E17C4E">
        <w:rPr>
          <w:rFonts w:ascii="Times New Roman" w:hAnsi="Times New Roman" w:cs="Times New Roman"/>
          <w:sz w:val="24"/>
          <w:szCs w:val="24"/>
          <w:lang w:val="ky-KG"/>
        </w:rPr>
        <w:t xml:space="preserve"> аркылуу</w:t>
      </w:r>
      <w:r w:rsidR="002672E6" w:rsidRPr="00E17C4E">
        <w:rPr>
          <w:rFonts w:ascii="Times New Roman" w:hAnsi="Times New Roman" w:cs="Times New Roman"/>
          <w:sz w:val="24"/>
          <w:szCs w:val="24"/>
          <w:lang w:val="ky-KG"/>
        </w:rPr>
        <w:t xml:space="preserve"> өз позициясын коргоо жөндөмдүүлүгүн калыптандыру</w:t>
      </w:r>
      <w:r w:rsidR="00504C2C" w:rsidRPr="00E17C4E">
        <w:rPr>
          <w:rFonts w:ascii="Times New Roman" w:hAnsi="Times New Roman" w:cs="Times New Roman"/>
          <w:sz w:val="24"/>
          <w:szCs w:val="24"/>
          <w:lang w:val="ky-KG"/>
        </w:rPr>
        <w:t>у, Борбордук Азиянын жаштарына тышкы жагдайлардан келип чыккан жана калыптанган ишеним менен стереотиптерге</w:t>
      </w:r>
      <w:r w:rsidR="00113E40" w:rsidRPr="00E17C4E">
        <w:rPr>
          <w:rFonts w:ascii="Times New Roman" w:hAnsi="Times New Roman" w:cs="Times New Roman"/>
          <w:sz w:val="24"/>
          <w:szCs w:val="24"/>
          <w:lang w:val="ky-KG"/>
        </w:rPr>
        <w:t xml:space="preserve"> негизделген радикалдашууга каршы туруштук берүүгө</w:t>
      </w:r>
      <w:r w:rsidR="002672E6" w:rsidRPr="00E17C4E">
        <w:rPr>
          <w:rFonts w:ascii="Times New Roman" w:hAnsi="Times New Roman" w:cs="Times New Roman"/>
          <w:sz w:val="24"/>
          <w:szCs w:val="24"/>
          <w:lang w:val="ky-KG"/>
        </w:rPr>
        <w:t xml:space="preserve"> мүмкүндүк берет деп ишеним менен белгил</w:t>
      </w:r>
      <w:r w:rsidR="00113E40" w:rsidRPr="00E17C4E">
        <w:rPr>
          <w:rFonts w:ascii="Times New Roman" w:hAnsi="Times New Roman" w:cs="Times New Roman"/>
          <w:sz w:val="24"/>
          <w:szCs w:val="24"/>
          <w:lang w:val="ky-KG"/>
        </w:rPr>
        <w:t>өөгө болот.</w:t>
      </w:r>
    </w:p>
    <w:p w14:paraId="0654C23C" w14:textId="324BF6BC" w:rsidR="00FF3B3B" w:rsidRPr="00DB0420" w:rsidRDefault="00FF3B3B" w:rsidP="00EB2847">
      <w:pPr>
        <w:pStyle w:val="6"/>
        <w:rPr>
          <w:rFonts w:ascii="Times New Roman" w:hAnsi="Times New Roman" w:cs="Times New Roman"/>
          <w:b/>
          <w:i w:val="0"/>
          <w:color w:val="auto"/>
          <w:sz w:val="24"/>
          <w:szCs w:val="24"/>
        </w:rPr>
      </w:pPr>
      <w:r w:rsidRPr="00DB0420">
        <w:rPr>
          <w:rFonts w:ascii="Times New Roman" w:hAnsi="Times New Roman" w:cs="Times New Roman"/>
          <w:b/>
          <w:i w:val="0"/>
          <w:color w:val="auto"/>
          <w:sz w:val="24"/>
          <w:szCs w:val="24"/>
        </w:rPr>
        <w:t>Компетент</w:t>
      </w:r>
      <w:r w:rsidR="00113E40" w:rsidRPr="00DB0420">
        <w:rPr>
          <w:rFonts w:ascii="Times New Roman" w:hAnsi="Times New Roman" w:cs="Times New Roman"/>
          <w:b/>
          <w:i w:val="0"/>
          <w:color w:val="auto"/>
          <w:sz w:val="24"/>
          <w:szCs w:val="24"/>
          <w:lang w:val="ky-KG"/>
        </w:rPr>
        <w:t>түүлүк</w:t>
      </w:r>
      <w:r w:rsidRPr="00DB0420">
        <w:rPr>
          <w:rFonts w:ascii="Times New Roman" w:hAnsi="Times New Roman" w:cs="Times New Roman"/>
          <w:b/>
          <w:i w:val="0"/>
          <w:color w:val="auto"/>
          <w:sz w:val="24"/>
          <w:szCs w:val="24"/>
        </w:rPr>
        <w:t xml:space="preserve"> </w:t>
      </w:r>
      <w:r w:rsidRPr="00D643D4">
        <w:rPr>
          <w:rFonts w:ascii="Times New Roman" w:hAnsi="Times New Roman" w:cs="Times New Roman"/>
          <w:b/>
          <w:i w:val="0"/>
          <w:color w:val="auto"/>
          <w:sz w:val="24"/>
          <w:szCs w:val="24"/>
          <w:lang w:val="ky-KG"/>
        </w:rPr>
        <w:t>модел</w:t>
      </w:r>
      <w:r w:rsidR="00113E40" w:rsidRPr="00D643D4">
        <w:rPr>
          <w:rFonts w:ascii="Times New Roman" w:hAnsi="Times New Roman" w:cs="Times New Roman"/>
          <w:b/>
          <w:i w:val="0"/>
          <w:color w:val="auto"/>
          <w:sz w:val="24"/>
          <w:szCs w:val="24"/>
          <w:lang w:val="ky-KG"/>
        </w:rPr>
        <w:t>и</w:t>
      </w:r>
    </w:p>
    <w:p w14:paraId="4D7AABA8" w14:textId="04178173" w:rsidR="00113E40" w:rsidRPr="00E17C4E" w:rsidRDefault="00113E40" w:rsidP="00EB2847">
      <w:pPr>
        <w:pStyle w:val="aff4"/>
        <w:rPr>
          <w:rFonts w:ascii="Times New Roman" w:hAnsi="Times New Roman" w:cs="Times New Roman"/>
          <w:sz w:val="24"/>
          <w:szCs w:val="24"/>
        </w:rPr>
      </w:pPr>
      <w:r w:rsidRPr="00E17C4E">
        <w:rPr>
          <w:rFonts w:ascii="Times New Roman" w:hAnsi="Times New Roman" w:cs="Times New Roman"/>
          <w:sz w:val="24"/>
          <w:szCs w:val="24"/>
          <w:lang w:val="ky-KG"/>
        </w:rPr>
        <w:t>Билим берүү - жаңы иш аракеттерди, ой жүгүртүү ыкмаларын жана жалпысынан жаңы жашоо ыкмаларын үйрөтүүнүн жолу катары дүйнөнү өзгөртүүчү чоң потенциалга ээ. 1970-жылдардан баштап дүйнөдөгү, ал эми 1990-жылдардан тарта Борбордук Азия өлкөлөрүндө билим берүү тармагындагы реформалар билим берүүнүн бардык баскычтарында бүтүрүүчүнүн компетенттүүлүгүнүн моделин калыптандырууга багытталган.</w:t>
      </w:r>
    </w:p>
    <w:p w14:paraId="0EBD67D8" w14:textId="0026B2C5" w:rsidR="00113E40" w:rsidRPr="00E17C4E" w:rsidRDefault="00113E40"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Алар ЮНЕСКОнун алкагында «дүйнө жүзүндөгү бардык балдар жана жаштар өздөштүрүүгө умтулушу керек болгон, ар биринде ар кандай көндүмдөргө ээ болгон изилдөө багыттарын аныктаган. Булар – физикалык бакубатчылык, социалдык жана </w:t>
      </w:r>
      <w:r w:rsidRPr="00E17C4E">
        <w:rPr>
          <w:rFonts w:ascii="Times New Roman" w:hAnsi="Times New Roman" w:cs="Times New Roman"/>
          <w:sz w:val="24"/>
          <w:szCs w:val="24"/>
          <w:lang w:val="ky-KG"/>
        </w:rPr>
        <w:lastRenderedPageBreak/>
        <w:t>эмоционалдык чөйрө, маданият жана искусство, сабаттуулук жана коммуникация, таанып билүү жана окуп үйрөнүү, математика жана эсептөө, илим жана техника”</w:t>
      </w:r>
      <w:r w:rsidR="0070172F" w:rsidRPr="00E17C4E">
        <w:rPr>
          <w:rFonts w:ascii="Times New Roman" w:hAnsi="Times New Roman" w:cs="Times New Roman"/>
          <w:sz w:val="24"/>
          <w:szCs w:val="24"/>
          <w:lang w:val="ky-KG"/>
        </w:rPr>
        <w:t xml:space="preserve"> катары турат.</w:t>
      </w:r>
    </w:p>
    <w:p w14:paraId="348F3D64" w14:textId="32D2BC6F" w:rsidR="00113E40" w:rsidRPr="00E17C4E" w:rsidRDefault="00113E40"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Өз кезегинде ЮНЕСКОнун бул талаптары </w:t>
      </w:r>
      <w:r w:rsidR="0070172F" w:rsidRPr="00E17C4E">
        <w:rPr>
          <w:rFonts w:ascii="Times New Roman" w:hAnsi="Times New Roman" w:cs="Times New Roman"/>
          <w:sz w:val="24"/>
          <w:szCs w:val="24"/>
          <w:lang w:val="ky-KG"/>
        </w:rPr>
        <w:t xml:space="preserve">XXI </w:t>
      </w:r>
      <w:r w:rsidRPr="00E17C4E">
        <w:rPr>
          <w:rFonts w:ascii="Times New Roman" w:hAnsi="Times New Roman" w:cs="Times New Roman"/>
          <w:sz w:val="24"/>
          <w:szCs w:val="24"/>
          <w:lang w:val="ky-KG"/>
        </w:rPr>
        <w:t xml:space="preserve">кылым үчүн </w:t>
      </w:r>
      <w:r w:rsidR="0070172F" w:rsidRPr="00E17C4E">
        <w:rPr>
          <w:rFonts w:ascii="Times New Roman" w:hAnsi="Times New Roman" w:cs="Times New Roman"/>
          <w:sz w:val="24"/>
          <w:szCs w:val="24"/>
          <w:lang w:val="ky-KG"/>
        </w:rPr>
        <w:t>Б</w:t>
      </w:r>
      <w:r w:rsidRPr="00E17C4E">
        <w:rPr>
          <w:rFonts w:ascii="Times New Roman" w:hAnsi="Times New Roman" w:cs="Times New Roman"/>
          <w:sz w:val="24"/>
          <w:szCs w:val="24"/>
          <w:lang w:val="ky-KG"/>
        </w:rPr>
        <w:t>илим берүү боюнча эл аралык комиссия тарабынан белгиленген кеңири алкактарга киргизилип, биздин</w:t>
      </w:r>
      <w:r w:rsidR="0070172F" w:rsidRPr="00E17C4E">
        <w:rPr>
          <w:rFonts w:ascii="Times New Roman" w:hAnsi="Times New Roman" w:cs="Times New Roman"/>
          <w:sz w:val="24"/>
          <w:szCs w:val="24"/>
          <w:lang w:val="ky-KG"/>
        </w:rPr>
        <w:t xml:space="preserve"> мезгил</w:t>
      </w:r>
      <w:r w:rsidRPr="00E17C4E">
        <w:rPr>
          <w:rFonts w:ascii="Times New Roman" w:hAnsi="Times New Roman" w:cs="Times New Roman"/>
          <w:sz w:val="24"/>
          <w:szCs w:val="24"/>
          <w:lang w:val="ky-KG"/>
        </w:rPr>
        <w:t xml:space="preserve"> үчүн 4 компетен</w:t>
      </w:r>
      <w:r w:rsidR="0070172F" w:rsidRPr="00E17C4E">
        <w:rPr>
          <w:rFonts w:ascii="Times New Roman" w:hAnsi="Times New Roman" w:cs="Times New Roman"/>
          <w:sz w:val="24"/>
          <w:szCs w:val="24"/>
          <w:lang w:val="ky-KG"/>
        </w:rPr>
        <w:t>ттүүлүк</w:t>
      </w:r>
      <w:r w:rsidRPr="00E17C4E">
        <w:rPr>
          <w:rFonts w:ascii="Times New Roman" w:hAnsi="Times New Roman" w:cs="Times New Roman"/>
          <w:sz w:val="24"/>
          <w:szCs w:val="24"/>
          <w:lang w:val="ky-KG"/>
        </w:rPr>
        <w:t xml:space="preserve"> аныкталган:</w:t>
      </w:r>
    </w:p>
    <w:p w14:paraId="39C12ACF" w14:textId="437E4E49" w:rsidR="0070172F" w:rsidRPr="00E17C4E" w:rsidRDefault="0070172F" w:rsidP="0070172F">
      <w:pPr>
        <w:pStyle w:val="ab"/>
        <w:numPr>
          <w:ilvl w:val="0"/>
          <w:numId w:val="2"/>
        </w:numPr>
        <w:jc w:val="both"/>
        <w:rPr>
          <w:rFonts w:ascii="Times New Roman" w:eastAsia="Times New Roman" w:hAnsi="Times New Roman" w:cs="Times New Roman"/>
          <w:color w:val="222222"/>
          <w:sz w:val="24"/>
          <w:szCs w:val="24"/>
          <w:lang w:val="ky-KG"/>
        </w:rPr>
      </w:pPr>
      <w:r w:rsidRPr="00E17C4E">
        <w:rPr>
          <w:rFonts w:ascii="Times New Roman" w:eastAsia="Times New Roman" w:hAnsi="Times New Roman" w:cs="Times New Roman"/>
          <w:color w:val="222222"/>
          <w:sz w:val="24"/>
          <w:szCs w:val="24"/>
          <w:u w:val="single"/>
          <w:lang w:val="ky-KG"/>
        </w:rPr>
        <w:t xml:space="preserve">билүүгө үйрөнүү </w:t>
      </w:r>
      <w:r w:rsidRPr="00E17C4E">
        <w:rPr>
          <w:rFonts w:ascii="Times New Roman" w:eastAsia="Times New Roman" w:hAnsi="Times New Roman" w:cs="Times New Roman"/>
          <w:color w:val="222222"/>
          <w:sz w:val="24"/>
          <w:szCs w:val="24"/>
          <w:lang w:val="ky-KG"/>
        </w:rPr>
        <w:t>бул окуучу күн сайын ички жана тышкы элементтерди айкалыштыруу менен өз билимин түзүүнү, талдоо, жалпылоо</w:t>
      </w:r>
      <w:r w:rsidR="00F35469" w:rsidRPr="00E17C4E">
        <w:rPr>
          <w:rFonts w:ascii="Times New Roman" w:eastAsia="Times New Roman" w:hAnsi="Times New Roman" w:cs="Times New Roman"/>
          <w:color w:val="222222"/>
          <w:sz w:val="24"/>
          <w:szCs w:val="24"/>
          <w:lang w:val="ky-KG"/>
        </w:rPr>
        <w:t xml:space="preserve"> көндүмдөрүн өнүктүрүү менен</w:t>
      </w:r>
      <w:r w:rsidRPr="00E17C4E">
        <w:rPr>
          <w:rFonts w:ascii="Times New Roman" w:eastAsia="Times New Roman" w:hAnsi="Times New Roman" w:cs="Times New Roman"/>
          <w:color w:val="222222"/>
          <w:sz w:val="24"/>
          <w:szCs w:val="24"/>
          <w:lang w:val="ky-KG"/>
        </w:rPr>
        <w:t xml:space="preserve"> тыянак чыгаруу, аргументтерди табуу ж.б. </w:t>
      </w:r>
      <w:r w:rsidR="00F35469" w:rsidRPr="00E17C4E">
        <w:rPr>
          <w:rFonts w:ascii="Times New Roman" w:eastAsia="Times New Roman" w:hAnsi="Times New Roman" w:cs="Times New Roman"/>
          <w:color w:val="222222"/>
          <w:sz w:val="24"/>
          <w:szCs w:val="24"/>
          <w:lang w:val="ky-KG"/>
        </w:rPr>
        <w:t>билдирет</w:t>
      </w:r>
      <w:r w:rsidRPr="00E17C4E">
        <w:rPr>
          <w:rFonts w:ascii="Times New Roman" w:eastAsia="Times New Roman" w:hAnsi="Times New Roman" w:cs="Times New Roman"/>
          <w:color w:val="222222"/>
          <w:sz w:val="24"/>
          <w:szCs w:val="24"/>
          <w:lang w:val="ky-KG"/>
        </w:rPr>
        <w:t>;</w:t>
      </w:r>
    </w:p>
    <w:p w14:paraId="7B5C2214" w14:textId="5599658A" w:rsidR="00FF3B3B" w:rsidRPr="00E17C4E" w:rsidRDefault="0070172F" w:rsidP="00F35469">
      <w:pPr>
        <w:pStyle w:val="ab"/>
        <w:numPr>
          <w:ilvl w:val="0"/>
          <w:numId w:val="2"/>
        </w:numPr>
        <w:spacing w:after="0" w:line="276" w:lineRule="auto"/>
        <w:jc w:val="both"/>
        <w:rPr>
          <w:rFonts w:ascii="Times New Roman" w:eastAsia="Times New Roman" w:hAnsi="Times New Roman" w:cs="Times New Roman"/>
          <w:color w:val="222222"/>
          <w:sz w:val="24"/>
          <w:szCs w:val="24"/>
          <w:lang w:val="ky-KG"/>
        </w:rPr>
      </w:pPr>
      <w:r w:rsidRPr="00E17C4E">
        <w:rPr>
          <w:rFonts w:ascii="Times New Roman" w:eastAsia="Times New Roman" w:hAnsi="Times New Roman" w:cs="Times New Roman"/>
          <w:color w:val="222222"/>
          <w:sz w:val="24"/>
          <w:szCs w:val="24"/>
          <w:u w:val="single"/>
          <w:lang w:val="ky-KG"/>
        </w:rPr>
        <w:t>жасоону үйрөнүү</w:t>
      </w:r>
      <w:r w:rsidRPr="00E17C4E">
        <w:rPr>
          <w:rFonts w:ascii="Times New Roman" w:eastAsia="Times New Roman" w:hAnsi="Times New Roman" w:cs="Times New Roman"/>
          <w:color w:val="222222"/>
          <w:sz w:val="24"/>
          <w:szCs w:val="24"/>
          <w:lang w:val="ky-KG"/>
        </w:rPr>
        <w:t xml:space="preserve"> </w:t>
      </w:r>
      <w:r w:rsidR="00F35469" w:rsidRPr="00E17C4E">
        <w:rPr>
          <w:rFonts w:ascii="Times New Roman" w:eastAsia="Times New Roman" w:hAnsi="Times New Roman" w:cs="Times New Roman"/>
          <w:color w:val="222222"/>
          <w:sz w:val="24"/>
          <w:szCs w:val="24"/>
          <w:lang w:val="ky-KG"/>
        </w:rPr>
        <w:t xml:space="preserve">окуп </w:t>
      </w:r>
      <w:r w:rsidRPr="00E17C4E">
        <w:rPr>
          <w:rFonts w:ascii="Times New Roman" w:eastAsia="Times New Roman" w:hAnsi="Times New Roman" w:cs="Times New Roman"/>
          <w:color w:val="222222"/>
          <w:sz w:val="24"/>
          <w:szCs w:val="24"/>
          <w:lang w:val="ky-KG"/>
        </w:rPr>
        <w:t xml:space="preserve">үйрөнгөндөрдү </w:t>
      </w:r>
      <w:r w:rsidR="00F35469" w:rsidRPr="00E17C4E">
        <w:rPr>
          <w:rFonts w:ascii="Times New Roman" w:eastAsia="Times New Roman" w:hAnsi="Times New Roman" w:cs="Times New Roman"/>
          <w:color w:val="222222"/>
          <w:sz w:val="24"/>
          <w:szCs w:val="24"/>
          <w:lang w:val="ky-KG"/>
        </w:rPr>
        <w:t>иш жүзүндө</w:t>
      </w:r>
      <w:r w:rsidRPr="00E17C4E">
        <w:rPr>
          <w:rFonts w:ascii="Times New Roman" w:eastAsia="Times New Roman" w:hAnsi="Times New Roman" w:cs="Times New Roman"/>
          <w:color w:val="222222"/>
          <w:sz w:val="24"/>
          <w:szCs w:val="24"/>
          <w:lang w:val="ky-KG"/>
        </w:rPr>
        <w:t xml:space="preserve"> колдонууга, өз иш</w:t>
      </w:r>
      <w:r w:rsidR="00F35469" w:rsidRPr="00E17C4E">
        <w:rPr>
          <w:rFonts w:ascii="Times New Roman" w:eastAsia="Times New Roman" w:hAnsi="Times New Roman" w:cs="Times New Roman"/>
          <w:color w:val="222222"/>
          <w:sz w:val="24"/>
          <w:szCs w:val="24"/>
          <w:lang w:val="ky-KG"/>
        </w:rPr>
        <w:t>ин</w:t>
      </w:r>
      <w:r w:rsidRPr="00E17C4E">
        <w:rPr>
          <w:rFonts w:ascii="Times New Roman" w:eastAsia="Times New Roman" w:hAnsi="Times New Roman" w:cs="Times New Roman"/>
          <w:color w:val="222222"/>
          <w:sz w:val="24"/>
          <w:szCs w:val="24"/>
          <w:lang w:val="ky-KG"/>
        </w:rPr>
        <w:t xml:space="preserve"> пландаштырууга жана уюштурууга</w:t>
      </w:r>
      <w:r w:rsidR="00F35469" w:rsidRPr="00E17C4E">
        <w:rPr>
          <w:rFonts w:ascii="Times New Roman" w:eastAsia="Times New Roman" w:hAnsi="Times New Roman" w:cs="Times New Roman"/>
          <w:color w:val="222222"/>
          <w:sz w:val="24"/>
          <w:szCs w:val="24"/>
          <w:lang w:val="ky-KG"/>
        </w:rPr>
        <w:t xml:space="preserve"> жөндөмдүү болууга</w:t>
      </w:r>
      <w:r w:rsidRPr="00E17C4E">
        <w:rPr>
          <w:rFonts w:ascii="Times New Roman" w:eastAsia="Times New Roman" w:hAnsi="Times New Roman" w:cs="Times New Roman"/>
          <w:color w:val="222222"/>
          <w:sz w:val="24"/>
          <w:szCs w:val="24"/>
          <w:lang w:val="ky-KG"/>
        </w:rPr>
        <w:t xml:space="preserve">, белгилүү бир натыйжага жетүү үчүн эмнеден баштоону жана кантип алдыга жылуу керектигин түшүнүүгө </w:t>
      </w:r>
      <w:r w:rsidR="00F35469" w:rsidRPr="00E17C4E">
        <w:rPr>
          <w:rFonts w:ascii="Times New Roman" w:eastAsia="Times New Roman" w:hAnsi="Times New Roman" w:cs="Times New Roman"/>
          <w:color w:val="222222"/>
          <w:sz w:val="24"/>
          <w:szCs w:val="24"/>
          <w:lang w:val="ky-KG"/>
        </w:rPr>
        <w:t>көңүл бурат</w:t>
      </w:r>
      <w:r w:rsidRPr="00E17C4E">
        <w:rPr>
          <w:rFonts w:ascii="Times New Roman" w:eastAsia="Times New Roman" w:hAnsi="Times New Roman" w:cs="Times New Roman"/>
          <w:color w:val="222222"/>
          <w:sz w:val="24"/>
          <w:szCs w:val="24"/>
          <w:lang w:val="ky-KG"/>
        </w:rPr>
        <w:t>;</w:t>
      </w:r>
      <w:r w:rsidRPr="00E17C4E">
        <w:rPr>
          <w:rFonts w:ascii="Times New Roman" w:eastAsia="Times New Roman" w:hAnsi="Times New Roman" w:cs="Times New Roman"/>
          <w:color w:val="222222"/>
          <w:sz w:val="24"/>
          <w:szCs w:val="24"/>
          <w:u w:val="single"/>
          <w:lang w:val="ky-KG"/>
        </w:rPr>
        <w:t xml:space="preserve"> </w:t>
      </w:r>
    </w:p>
    <w:p w14:paraId="55E07DE0" w14:textId="176766A4" w:rsidR="00F35469" w:rsidRPr="00E17C4E" w:rsidRDefault="00F35469" w:rsidP="00F35469">
      <w:pPr>
        <w:pStyle w:val="ab"/>
        <w:numPr>
          <w:ilvl w:val="0"/>
          <w:numId w:val="2"/>
        </w:numPr>
        <w:spacing w:line="276" w:lineRule="auto"/>
        <w:jc w:val="both"/>
        <w:rPr>
          <w:rFonts w:ascii="Times New Roman" w:eastAsia="Times New Roman" w:hAnsi="Times New Roman" w:cs="Times New Roman"/>
          <w:color w:val="222222"/>
          <w:sz w:val="24"/>
          <w:szCs w:val="24"/>
          <w:lang w:val="ky-KG"/>
        </w:rPr>
      </w:pPr>
      <w:r w:rsidRPr="00E17C4E">
        <w:rPr>
          <w:rFonts w:ascii="Times New Roman" w:eastAsia="Times New Roman" w:hAnsi="Times New Roman" w:cs="Times New Roman"/>
          <w:color w:val="222222"/>
          <w:sz w:val="24"/>
          <w:szCs w:val="24"/>
          <w:u w:val="single"/>
          <w:lang w:val="ky-KG"/>
        </w:rPr>
        <w:t>бирге жашоого үйрөнүү</w:t>
      </w:r>
      <w:r w:rsidRPr="00E17C4E">
        <w:rPr>
          <w:rFonts w:ascii="Times New Roman" w:eastAsia="Times New Roman" w:hAnsi="Times New Roman" w:cs="Times New Roman"/>
          <w:color w:val="222222"/>
          <w:sz w:val="24"/>
          <w:szCs w:val="24"/>
          <w:lang w:val="ky-KG"/>
        </w:rPr>
        <w:t xml:space="preserve"> ар бир адам өзүн, үй-бүлөсүн жана </w:t>
      </w:r>
      <w:r w:rsidR="00DB1A2F" w:rsidRPr="00E17C4E">
        <w:rPr>
          <w:rFonts w:ascii="Times New Roman" w:eastAsia="Times New Roman" w:hAnsi="Times New Roman" w:cs="Times New Roman"/>
          <w:color w:val="222222"/>
          <w:sz w:val="24"/>
          <w:szCs w:val="24"/>
          <w:lang w:val="ky-KG"/>
        </w:rPr>
        <w:t>жамаатын</w:t>
      </w:r>
      <w:r w:rsidRPr="00E17C4E">
        <w:rPr>
          <w:rFonts w:ascii="Times New Roman" w:eastAsia="Times New Roman" w:hAnsi="Times New Roman" w:cs="Times New Roman"/>
          <w:color w:val="222222"/>
          <w:sz w:val="24"/>
          <w:szCs w:val="24"/>
          <w:lang w:val="ky-KG"/>
        </w:rPr>
        <w:t xml:space="preserve"> өнүктүрүүгө бирдей мүмкүнчүлүккө ээ болгондо, ар кандай басмырлоодон баш тартуу</w:t>
      </w:r>
      <w:r w:rsidR="00DB1A2F" w:rsidRPr="00E17C4E">
        <w:rPr>
          <w:rFonts w:ascii="Times New Roman" w:eastAsia="Times New Roman" w:hAnsi="Times New Roman" w:cs="Times New Roman"/>
          <w:color w:val="222222"/>
          <w:sz w:val="24"/>
          <w:szCs w:val="24"/>
          <w:lang w:val="ky-KG"/>
        </w:rPr>
        <w:t>га</w:t>
      </w:r>
      <w:r w:rsidRPr="00E17C4E">
        <w:rPr>
          <w:rFonts w:ascii="Times New Roman" w:eastAsia="Times New Roman" w:hAnsi="Times New Roman" w:cs="Times New Roman"/>
          <w:color w:val="222222"/>
          <w:sz w:val="24"/>
          <w:szCs w:val="24"/>
          <w:lang w:val="ky-KG"/>
        </w:rPr>
        <w:t xml:space="preserve"> жөндөмдүү</w:t>
      </w:r>
      <w:r w:rsidR="00DB1A2F" w:rsidRPr="00E17C4E">
        <w:rPr>
          <w:rFonts w:ascii="Times New Roman" w:eastAsia="Times New Roman" w:hAnsi="Times New Roman" w:cs="Times New Roman"/>
          <w:color w:val="222222"/>
          <w:sz w:val="24"/>
          <w:szCs w:val="24"/>
          <w:lang w:val="ky-KG"/>
        </w:rPr>
        <w:t xml:space="preserve"> болууну актуалдуу кылат</w:t>
      </w:r>
      <w:r w:rsidRPr="00E17C4E">
        <w:rPr>
          <w:rFonts w:ascii="Times New Roman" w:eastAsia="Times New Roman" w:hAnsi="Times New Roman" w:cs="Times New Roman"/>
          <w:color w:val="222222"/>
          <w:sz w:val="24"/>
          <w:szCs w:val="24"/>
          <w:lang w:val="ky-KG"/>
        </w:rPr>
        <w:t xml:space="preserve">. </w:t>
      </w:r>
      <w:r w:rsidR="00DB1A2F" w:rsidRPr="00E17C4E">
        <w:rPr>
          <w:rFonts w:ascii="Times New Roman" w:eastAsia="Times New Roman" w:hAnsi="Times New Roman" w:cs="Times New Roman"/>
          <w:color w:val="222222"/>
          <w:sz w:val="24"/>
          <w:szCs w:val="24"/>
          <w:lang w:val="ky-KG"/>
        </w:rPr>
        <w:t>Мындай ыктуулук</w:t>
      </w:r>
      <w:r w:rsidRPr="00E17C4E">
        <w:rPr>
          <w:rFonts w:ascii="Times New Roman" w:eastAsia="Times New Roman" w:hAnsi="Times New Roman" w:cs="Times New Roman"/>
          <w:color w:val="222222"/>
          <w:sz w:val="24"/>
          <w:szCs w:val="24"/>
          <w:lang w:val="ky-KG"/>
        </w:rPr>
        <w:t xml:space="preserve"> ошондой эле көп маданияттуу (маданияттар аралык) жана көп тилдүү компетен</w:t>
      </w:r>
      <w:r w:rsidR="00DB1A2F" w:rsidRPr="00E17C4E">
        <w:rPr>
          <w:rFonts w:ascii="Times New Roman" w:eastAsia="Times New Roman" w:hAnsi="Times New Roman" w:cs="Times New Roman"/>
          <w:color w:val="222222"/>
          <w:sz w:val="24"/>
          <w:szCs w:val="24"/>
          <w:lang w:val="ky-KG"/>
        </w:rPr>
        <w:t>ттүүлүк</w:t>
      </w:r>
      <w:r w:rsidRPr="00E17C4E">
        <w:rPr>
          <w:rFonts w:ascii="Times New Roman" w:eastAsia="Times New Roman" w:hAnsi="Times New Roman" w:cs="Times New Roman"/>
          <w:color w:val="222222"/>
          <w:sz w:val="24"/>
          <w:szCs w:val="24"/>
          <w:lang w:val="ky-KG"/>
        </w:rPr>
        <w:t xml:space="preserve"> менен, маданияттар аралык коммуникация көндүмдөрү, сөздүн кеңири маанисинде өз ара аракеттенүү</w:t>
      </w:r>
      <w:r w:rsidR="00DB1A2F" w:rsidRPr="00E17C4E">
        <w:rPr>
          <w:rFonts w:ascii="Times New Roman" w:eastAsia="Times New Roman" w:hAnsi="Times New Roman" w:cs="Times New Roman"/>
          <w:color w:val="222222"/>
          <w:sz w:val="24"/>
          <w:szCs w:val="24"/>
          <w:lang w:val="ky-KG"/>
        </w:rPr>
        <w:t>гө</w:t>
      </w:r>
      <w:r w:rsidRPr="00E17C4E">
        <w:rPr>
          <w:rFonts w:ascii="Times New Roman" w:eastAsia="Times New Roman" w:hAnsi="Times New Roman" w:cs="Times New Roman"/>
          <w:color w:val="222222"/>
          <w:sz w:val="24"/>
          <w:szCs w:val="24"/>
          <w:lang w:val="ky-KG"/>
        </w:rPr>
        <w:t xml:space="preserve"> - башкаларды урматтоо</w:t>
      </w:r>
      <w:r w:rsidR="00DB1A2F" w:rsidRPr="00E17C4E">
        <w:rPr>
          <w:rFonts w:ascii="Times New Roman" w:eastAsia="Times New Roman" w:hAnsi="Times New Roman" w:cs="Times New Roman"/>
          <w:color w:val="222222"/>
          <w:sz w:val="24"/>
          <w:szCs w:val="24"/>
          <w:lang w:val="ky-KG"/>
        </w:rPr>
        <w:t>го</w:t>
      </w:r>
      <w:r w:rsidRPr="00E17C4E">
        <w:rPr>
          <w:rFonts w:ascii="Times New Roman" w:eastAsia="Times New Roman" w:hAnsi="Times New Roman" w:cs="Times New Roman"/>
          <w:color w:val="222222"/>
          <w:sz w:val="24"/>
          <w:szCs w:val="24"/>
          <w:lang w:val="ky-KG"/>
        </w:rPr>
        <w:t>, чыр-чатактарды болтурбоо</w:t>
      </w:r>
      <w:r w:rsidR="00DB1A2F" w:rsidRPr="00E17C4E">
        <w:rPr>
          <w:rFonts w:ascii="Times New Roman" w:eastAsia="Times New Roman" w:hAnsi="Times New Roman" w:cs="Times New Roman"/>
          <w:color w:val="222222"/>
          <w:sz w:val="24"/>
          <w:szCs w:val="24"/>
          <w:lang w:val="ky-KG"/>
        </w:rPr>
        <w:t>го</w:t>
      </w:r>
      <w:r w:rsidRPr="00E17C4E">
        <w:rPr>
          <w:rFonts w:ascii="Times New Roman" w:eastAsia="Times New Roman" w:hAnsi="Times New Roman" w:cs="Times New Roman"/>
          <w:color w:val="222222"/>
          <w:sz w:val="24"/>
          <w:szCs w:val="24"/>
          <w:lang w:val="ky-KG"/>
        </w:rPr>
        <w:t>, жалпы кызыкчылыктарды табуу</w:t>
      </w:r>
      <w:r w:rsidR="00DB1A2F" w:rsidRPr="00E17C4E">
        <w:rPr>
          <w:rFonts w:ascii="Times New Roman" w:eastAsia="Times New Roman" w:hAnsi="Times New Roman" w:cs="Times New Roman"/>
          <w:color w:val="222222"/>
          <w:sz w:val="24"/>
          <w:szCs w:val="24"/>
          <w:lang w:val="ky-KG"/>
        </w:rPr>
        <w:t>га</w:t>
      </w:r>
      <w:r w:rsidRPr="00E17C4E">
        <w:rPr>
          <w:rFonts w:ascii="Times New Roman" w:eastAsia="Times New Roman" w:hAnsi="Times New Roman" w:cs="Times New Roman"/>
          <w:color w:val="222222"/>
          <w:sz w:val="24"/>
          <w:szCs w:val="24"/>
          <w:lang w:val="ky-KG"/>
        </w:rPr>
        <w:t xml:space="preserve"> жана бири-бирине жардам берүү</w:t>
      </w:r>
      <w:r w:rsidR="00DB1A2F" w:rsidRPr="00E17C4E">
        <w:rPr>
          <w:rFonts w:ascii="Times New Roman" w:eastAsia="Times New Roman" w:hAnsi="Times New Roman" w:cs="Times New Roman"/>
          <w:color w:val="222222"/>
          <w:sz w:val="24"/>
          <w:szCs w:val="24"/>
          <w:lang w:val="ky-KG"/>
        </w:rPr>
        <w:t xml:space="preserve"> ыкмаларына байланышкан</w:t>
      </w:r>
      <w:r w:rsidRPr="00E17C4E">
        <w:rPr>
          <w:rFonts w:ascii="Times New Roman" w:eastAsia="Times New Roman" w:hAnsi="Times New Roman" w:cs="Times New Roman"/>
          <w:color w:val="222222"/>
          <w:sz w:val="24"/>
          <w:szCs w:val="24"/>
          <w:lang w:val="ky-KG"/>
        </w:rPr>
        <w:t>;</w:t>
      </w:r>
    </w:p>
    <w:p w14:paraId="4B89F787" w14:textId="79A1CDF2" w:rsidR="00462007" w:rsidRPr="00E17C4E" w:rsidRDefault="00DB1A2F" w:rsidP="00462007">
      <w:pPr>
        <w:pStyle w:val="ab"/>
        <w:numPr>
          <w:ilvl w:val="0"/>
          <w:numId w:val="2"/>
        </w:numPr>
        <w:spacing w:line="276" w:lineRule="auto"/>
        <w:jc w:val="both"/>
        <w:rPr>
          <w:rFonts w:ascii="Times New Roman" w:eastAsia="Times New Roman" w:hAnsi="Times New Roman" w:cs="Times New Roman"/>
          <w:color w:val="222222"/>
          <w:sz w:val="24"/>
          <w:szCs w:val="24"/>
          <w:u w:val="single"/>
          <w:lang w:val="ky-KG"/>
        </w:rPr>
      </w:pPr>
      <w:r w:rsidRPr="00E17C4E">
        <w:rPr>
          <w:rFonts w:ascii="Times New Roman" w:eastAsia="Times New Roman" w:hAnsi="Times New Roman" w:cs="Times New Roman"/>
          <w:color w:val="222222"/>
          <w:sz w:val="24"/>
          <w:szCs w:val="24"/>
          <w:u w:val="single"/>
          <w:lang w:val="ky-KG"/>
        </w:rPr>
        <w:t>болууну үйрөнүү</w:t>
      </w:r>
      <w:r w:rsidRPr="00E17C4E">
        <w:rPr>
          <w:rFonts w:ascii="Times New Roman" w:eastAsia="Times New Roman" w:hAnsi="Times New Roman" w:cs="Times New Roman"/>
          <w:color w:val="222222"/>
          <w:sz w:val="24"/>
          <w:szCs w:val="24"/>
          <w:lang w:val="ky-KG"/>
        </w:rPr>
        <w:t xml:space="preserve"> бул </w:t>
      </w:r>
      <w:r w:rsidR="00462007" w:rsidRPr="00E17C4E">
        <w:rPr>
          <w:rFonts w:ascii="Times New Roman" w:eastAsia="Times New Roman" w:hAnsi="Times New Roman" w:cs="Times New Roman"/>
          <w:color w:val="222222"/>
          <w:sz w:val="24"/>
          <w:szCs w:val="24"/>
          <w:lang w:val="ky-KG"/>
        </w:rPr>
        <w:t>адамдын</w:t>
      </w:r>
      <w:r w:rsidRPr="00E17C4E">
        <w:rPr>
          <w:rFonts w:ascii="Times New Roman" w:eastAsia="Times New Roman" w:hAnsi="Times New Roman" w:cs="Times New Roman"/>
          <w:color w:val="222222"/>
          <w:sz w:val="24"/>
          <w:szCs w:val="24"/>
          <w:lang w:val="ky-KG"/>
        </w:rPr>
        <w:t xml:space="preserve"> </w:t>
      </w:r>
      <w:r w:rsidR="00462007" w:rsidRPr="00E17C4E">
        <w:rPr>
          <w:rFonts w:ascii="Times New Roman" w:eastAsia="Times New Roman" w:hAnsi="Times New Roman" w:cs="Times New Roman"/>
          <w:color w:val="222222"/>
          <w:sz w:val="24"/>
          <w:szCs w:val="24"/>
          <w:lang w:val="ky-KG"/>
        </w:rPr>
        <w:t xml:space="preserve">өз </w:t>
      </w:r>
      <w:r w:rsidRPr="00E17C4E">
        <w:rPr>
          <w:rFonts w:ascii="Times New Roman" w:eastAsia="Times New Roman" w:hAnsi="Times New Roman" w:cs="Times New Roman"/>
          <w:color w:val="222222"/>
          <w:sz w:val="24"/>
          <w:szCs w:val="24"/>
          <w:lang w:val="ky-KG"/>
        </w:rPr>
        <w:t>дараметин өнүктүрүү үчүн зарыл болгон көндүмдөр</w:t>
      </w:r>
      <w:r w:rsidR="00462007" w:rsidRPr="00E17C4E">
        <w:rPr>
          <w:rFonts w:ascii="Times New Roman" w:eastAsia="Times New Roman" w:hAnsi="Times New Roman" w:cs="Times New Roman"/>
          <w:color w:val="222222"/>
          <w:sz w:val="24"/>
          <w:szCs w:val="24"/>
          <w:lang w:val="ky-KG"/>
        </w:rPr>
        <w:t>гө</w:t>
      </w:r>
      <w:r w:rsidRPr="00E17C4E">
        <w:rPr>
          <w:rFonts w:ascii="Times New Roman" w:eastAsia="Times New Roman" w:hAnsi="Times New Roman" w:cs="Times New Roman"/>
          <w:color w:val="222222"/>
          <w:sz w:val="24"/>
          <w:szCs w:val="24"/>
          <w:lang w:val="ky-KG"/>
        </w:rPr>
        <w:t>, өз</w:t>
      </w:r>
      <w:r w:rsidR="00462007" w:rsidRPr="00E17C4E">
        <w:rPr>
          <w:rFonts w:ascii="Times New Roman" w:eastAsia="Times New Roman" w:hAnsi="Times New Roman" w:cs="Times New Roman"/>
          <w:color w:val="222222"/>
          <w:sz w:val="24"/>
          <w:szCs w:val="24"/>
          <w:lang w:val="ky-KG"/>
        </w:rPr>
        <w:t>үнүн жеке инсан экендигин</w:t>
      </w:r>
      <w:r w:rsidRPr="00E17C4E">
        <w:rPr>
          <w:rFonts w:ascii="Times New Roman" w:eastAsia="Times New Roman" w:hAnsi="Times New Roman" w:cs="Times New Roman"/>
          <w:color w:val="222222"/>
          <w:sz w:val="24"/>
          <w:szCs w:val="24"/>
          <w:lang w:val="ky-KG"/>
        </w:rPr>
        <w:t xml:space="preserve"> аңдоо</w:t>
      </w:r>
      <w:r w:rsidR="00462007" w:rsidRPr="00E17C4E">
        <w:rPr>
          <w:rFonts w:ascii="Times New Roman" w:eastAsia="Times New Roman" w:hAnsi="Times New Roman" w:cs="Times New Roman"/>
          <w:color w:val="222222"/>
          <w:sz w:val="24"/>
          <w:szCs w:val="24"/>
          <w:lang w:val="ky-KG"/>
        </w:rPr>
        <w:t>го</w:t>
      </w:r>
      <w:r w:rsidRPr="00E17C4E">
        <w:rPr>
          <w:rFonts w:ascii="Times New Roman" w:eastAsia="Times New Roman" w:hAnsi="Times New Roman" w:cs="Times New Roman"/>
          <w:color w:val="222222"/>
          <w:sz w:val="24"/>
          <w:szCs w:val="24"/>
          <w:lang w:val="ky-KG"/>
        </w:rPr>
        <w:t>, түшүнүү жана кабыл алуу</w:t>
      </w:r>
      <w:r w:rsidR="00462007" w:rsidRPr="00E17C4E">
        <w:rPr>
          <w:rFonts w:ascii="Times New Roman" w:eastAsia="Times New Roman" w:hAnsi="Times New Roman" w:cs="Times New Roman"/>
          <w:color w:val="222222"/>
          <w:sz w:val="24"/>
          <w:szCs w:val="24"/>
          <w:lang w:val="ky-KG"/>
        </w:rPr>
        <w:t>га</w:t>
      </w:r>
      <w:r w:rsidRPr="00E17C4E">
        <w:rPr>
          <w:rFonts w:ascii="Times New Roman" w:eastAsia="Times New Roman" w:hAnsi="Times New Roman" w:cs="Times New Roman"/>
          <w:color w:val="222222"/>
          <w:sz w:val="24"/>
          <w:szCs w:val="24"/>
          <w:lang w:val="ky-KG"/>
        </w:rPr>
        <w:t xml:space="preserve">, </w:t>
      </w:r>
      <w:r w:rsidR="00462007" w:rsidRPr="00E17C4E">
        <w:rPr>
          <w:rFonts w:ascii="Times New Roman" w:eastAsia="Times New Roman" w:hAnsi="Times New Roman" w:cs="Times New Roman"/>
          <w:color w:val="222222"/>
          <w:sz w:val="24"/>
          <w:szCs w:val="24"/>
          <w:lang w:val="ky-KG"/>
        </w:rPr>
        <w:t>өзүнүн</w:t>
      </w:r>
      <w:r w:rsidRPr="00E17C4E">
        <w:rPr>
          <w:rFonts w:ascii="Times New Roman" w:eastAsia="Times New Roman" w:hAnsi="Times New Roman" w:cs="Times New Roman"/>
          <w:color w:val="222222"/>
          <w:sz w:val="24"/>
          <w:szCs w:val="24"/>
          <w:lang w:val="ky-KG"/>
        </w:rPr>
        <w:t xml:space="preserve"> сезимдерин жана </w:t>
      </w:r>
      <w:r w:rsidR="00462007" w:rsidRPr="00E17C4E">
        <w:rPr>
          <w:rFonts w:ascii="Times New Roman" w:eastAsia="Times New Roman" w:hAnsi="Times New Roman" w:cs="Times New Roman"/>
          <w:color w:val="222222"/>
          <w:sz w:val="24"/>
          <w:szCs w:val="24"/>
          <w:lang w:val="ky-KG"/>
        </w:rPr>
        <w:t>жасаган ишин</w:t>
      </w:r>
      <w:r w:rsidRPr="00E17C4E">
        <w:rPr>
          <w:rFonts w:ascii="Times New Roman" w:eastAsia="Times New Roman" w:hAnsi="Times New Roman" w:cs="Times New Roman"/>
          <w:color w:val="222222"/>
          <w:sz w:val="24"/>
          <w:szCs w:val="24"/>
          <w:lang w:val="ky-KG"/>
        </w:rPr>
        <w:t xml:space="preserve"> талдоо</w:t>
      </w:r>
      <w:r w:rsidR="00462007" w:rsidRPr="00E17C4E">
        <w:rPr>
          <w:rFonts w:ascii="Times New Roman" w:eastAsia="Times New Roman" w:hAnsi="Times New Roman" w:cs="Times New Roman"/>
          <w:color w:val="222222"/>
          <w:sz w:val="24"/>
          <w:szCs w:val="24"/>
          <w:lang w:val="ky-KG"/>
        </w:rPr>
        <w:t>го</w:t>
      </w:r>
      <w:r w:rsidRPr="00E17C4E">
        <w:rPr>
          <w:rFonts w:ascii="Times New Roman" w:eastAsia="Times New Roman" w:hAnsi="Times New Roman" w:cs="Times New Roman"/>
          <w:color w:val="222222"/>
          <w:sz w:val="24"/>
          <w:szCs w:val="24"/>
          <w:lang w:val="ky-KG"/>
        </w:rPr>
        <w:t xml:space="preserve">, </w:t>
      </w:r>
      <w:r w:rsidR="00D643D4">
        <w:rPr>
          <w:rFonts w:ascii="Times New Roman" w:eastAsia="Times New Roman" w:hAnsi="Times New Roman" w:cs="Times New Roman"/>
          <w:color w:val="222222"/>
          <w:sz w:val="24"/>
          <w:szCs w:val="24"/>
          <w:lang w:val="ky-KG"/>
        </w:rPr>
        <w:t>ар кандай</w:t>
      </w:r>
      <w:r w:rsidR="00462007" w:rsidRPr="00E17C4E">
        <w:rPr>
          <w:rFonts w:ascii="Times New Roman" w:eastAsia="Times New Roman" w:hAnsi="Times New Roman" w:cs="Times New Roman"/>
          <w:color w:val="222222"/>
          <w:sz w:val="24"/>
          <w:szCs w:val="24"/>
          <w:lang w:val="ky-KG"/>
        </w:rPr>
        <w:t xml:space="preserve"> моралдык</w:t>
      </w:r>
      <w:r w:rsidRPr="00E17C4E">
        <w:rPr>
          <w:rFonts w:ascii="Times New Roman" w:eastAsia="Times New Roman" w:hAnsi="Times New Roman" w:cs="Times New Roman"/>
          <w:color w:val="222222"/>
          <w:sz w:val="24"/>
          <w:szCs w:val="24"/>
          <w:lang w:val="ky-KG"/>
        </w:rPr>
        <w:t xml:space="preserve"> принциптер</w:t>
      </w:r>
      <w:r w:rsidR="00462007" w:rsidRPr="00E17C4E">
        <w:rPr>
          <w:rFonts w:ascii="Times New Roman" w:eastAsia="Times New Roman" w:hAnsi="Times New Roman" w:cs="Times New Roman"/>
          <w:color w:val="222222"/>
          <w:sz w:val="24"/>
          <w:szCs w:val="24"/>
          <w:lang w:val="ky-KG"/>
        </w:rPr>
        <w:t>ди</w:t>
      </w:r>
      <w:r w:rsidRPr="00E17C4E">
        <w:rPr>
          <w:rFonts w:ascii="Times New Roman" w:eastAsia="Times New Roman" w:hAnsi="Times New Roman" w:cs="Times New Roman"/>
          <w:color w:val="222222"/>
          <w:sz w:val="24"/>
          <w:szCs w:val="24"/>
          <w:lang w:val="ky-KG"/>
        </w:rPr>
        <w:t xml:space="preserve"> тандоо</w:t>
      </w:r>
      <w:r w:rsidR="00462007" w:rsidRPr="00E17C4E">
        <w:rPr>
          <w:rFonts w:ascii="Times New Roman" w:eastAsia="Times New Roman" w:hAnsi="Times New Roman" w:cs="Times New Roman"/>
          <w:color w:val="222222"/>
          <w:sz w:val="24"/>
          <w:szCs w:val="24"/>
          <w:lang w:val="ky-KG"/>
        </w:rPr>
        <w:t>го</w:t>
      </w:r>
      <w:r w:rsidRPr="00E17C4E">
        <w:rPr>
          <w:rFonts w:ascii="Times New Roman" w:eastAsia="Times New Roman" w:hAnsi="Times New Roman" w:cs="Times New Roman"/>
          <w:color w:val="222222"/>
          <w:sz w:val="24"/>
          <w:szCs w:val="24"/>
          <w:lang w:val="ky-KG"/>
        </w:rPr>
        <w:t xml:space="preserve">, эркиндик жана жоопкерчилик сыяктуу маанилүү категорияларды </w:t>
      </w:r>
      <w:r w:rsidR="00462007" w:rsidRPr="00E17C4E">
        <w:rPr>
          <w:rFonts w:ascii="Times New Roman" w:eastAsia="Times New Roman" w:hAnsi="Times New Roman" w:cs="Times New Roman"/>
          <w:color w:val="222222"/>
          <w:sz w:val="24"/>
          <w:szCs w:val="24"/>
          <w:lang w:val="ky-KG"/>
        </w:rPr>
        <w:t xml:space="preserve">айкалыштырууга, </w:t>
      </w:r>
      <w:r w:rsidRPr="00E17C4E">
        <w:rPr>
          <w:rFonts w:ascii="Times New Roman" w:eastAsia="Times New Roman" w:hAnsi="Times New Roman" w:cs="Times New Roman"/>
          <w:color w:val="222222"/>
          <w:sz w:val="24"/>
          <w:szCs w:val="24"/>
          <w:lang w:val="ky-KG"/>
        </w:rPr>
        <w:t>аң-сезимдүү тандоо жасоого даяр</w:t>
      </w:r>
      <w:r w:rsidR="00462007" w:rsidRPr="00E17C4E">
        <w:rPr>
          <w:rFonts w:ascii="Times New Roman" w:eastAsia="Times New Roman" w:hAnsi="Times New Roman" w:cs="Times New Roman"/>
          <w:color w:val="222222"/>
          <w:sz w:val="24"/>
          <w:szCs w:val="24"/>
          <w:lang w:val="ky-KG"/>
        </w:rPr>
        <w:t xml:space="preserve"> жөндөмдөргө басым жасайт</w:t>
      </w:r>
      <w:r w:rsidRPr="00E17C4E">
        <w:rPr>
          <w:rFonts w:ascii="Times New Roman" w:eastAsia="Times New Roman" w:hAnsi="Times New Roman" w:cs="Times New Roman"/>
          <w:color w:val="222222"/>
          <w:sz w:val="24"/>
          <w:szCs w:val="24"/>
          <w:lang w:val="ky-KG"/>
        </w:rPr>
        <w:t>.</w:t>
      </w:r>
    </w:p>
    <w:p w14:paraId="395429A4" w14:textId="599D8F7D" w:rsidR="00462007" w:rsidRPr="00E17C4E" w:rsidRDefault="00462007"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Ошентип, эл аралык документтер ар бир адамдын өзүнүн и</w:t>
      </w:r>
      <w:r w:rsidR="007308B1" w:rsidRPr="00E17C4E">
        <w:rPr>
          <w:rFonts w:ascii="Times New Roman" w:hAnsi="Times New Roman" w:cs="Times New Roman"/>
          <w:sz w:val="24"/>
          <w:szCs w:val="24"/>
          <w:lang w:val="ky-KG"/>
        </w:rPr>
        <w:t>денттүүлүгүн</w:t>
      </w:r>
      <w:r w:rsidRPr="00E17C4E">
        <w:rPr>
          <w:rFonts w:ascii="Times New Roman" w:hAnsi="Times New Roman" w:cs="Times New Roman"/>
          <w:sz w:val="24"/>
          <w:szCs w:val="24"/>
          <w:lang w:val="ky-KG"/>
        </w:rPr>
        <w:t>/идент</w:t>
      </w:r>
      <w:r w:rsidR="00D32BA5" w:rsidRPr="00E17C4E">
        <w:rPr>
          <w:rFonts w:ascii="Times New Roman" w:hAnsi="Times New Roman" w:cs="Times New Roman"/>
          <w:sz w:val="24"/>
          <w:szCs w:val="24"/>
          <w:lang w:val="ky-KG"/>
        </w:rPr>
        <w:t>түүлүктөрүн</w:t>
      </w:r>
      <w:r w:rsidRPr="00E17C4E">
        <w:rPr>
          <w:rFonts w:ascii="Times New Roman" w:hAnsi="Times New Roman" w:cs="Times New Roman"/>
          <w:sz w:val="24"/>
          <w:szCs w:val="24"/>
          <w:lang w:val="ky-KG"/>
        </w:rPr>
        <w:t xml:space="preserve"> (болууну үйрөнүү), адам укуктарын урматтоо</w:t>
      </w:r>
      <w:r w:rsidR="00D32BA5" w:rsidRPr="00E17C4E">
        <w:rPr>
          <w:rFonts w:ascii="Times New Roman" w:hAnsi="Times New Roman" w:cs="Times New Roman"/>
          <w:sz w:val="24"/>
          <w:szCs w:val="24"/>
          <w:lang w:val="ky-KG"/>
        </w:rPr>
        <w:t>ну сактоо менен</w:t>
      </w:r>
      <w:r w:rsidRPr="00E17C4E">
        <w:rPr>
          <w:rFonts w:ascii="Times New Roman" w:hAnsi="Times New Roman" w:cs="Times New Roman"/>
          <w:sz w:val="24"/>
          <w:szCs w:val="24"/>
          <w:lang w:val="ky-KG"/>
        </w:rPr>
        <w:t xml:space="preserve"> жана ар бир адам өзүнүн көз карашынын негизинде башка адамдар менен </w:t>
      </w:r>
      <w:r w:rsidR="00D32BA5" w:rsidRPr="00E17C4E">
        <w:rPr>
          <w:rFonts w:ascii="Times New Roman" w:hAnsi="Times New Roman" w:cs="Times New Roman"/>
          <w:sz w:val="24"/>
          <w:szCs w:val="24"/>
          <w:lang w:val="ky-KG"/>
        </w:rPr>
        <w:t xml:space="preserve">өзүнүн билими жана иш көндүмдөрүнө жараша </w:t>
      </w:r>
      <w:r w:rsidRPr="00E17C4E">
        <w:rPr>
          <w:rFonts w:ascii="Times New Roman" w:hAnsi="Times New Roman" w:cs="Times New Roman"/>
          <w:sz w:val="24"/>
          <w:szCs w:val="24"/>
          <w:lang w:val="ky-KG"/>
        </w:rPr>
        <w:t xml:space="preserve">баарлаша ала турган коопсуз, </w:t>
      </w:r>
      <w:r w:rsidR="00D32BA5" w:rsidRPr="00E17C4E">
        <w:rPr>
          <w:rFonts w:ascii="Times New Roman" w:hAnsi="Times New Roman" w:cs="Times New Roman"/>
          <w:sz w:val="24"/>
          <w:szCs w:val="24"/>
          <w:lang w:val="ky-KG"/>
        </w:rPr>
        <w:t>жагымдуу</w:t>
      </w:r>
      <w:r w:rsidRPr="00E17C4E">
        <w:rPr>
          <w:rFonts w:ascii="Times New Roman" w:hAnsi="Times New Roman" w:cs="Times New Roman"/>
          <w:sz w:val="24"/>
          <w:szCs w:val="24"/>
          <w:lang w:val="ky-KG"/>
        </w:rPr>
        <w:t xml:space="preserve"> жана чыгармачыл чөйрөнү түзүү зарылдыгына </w:t>
      </w:r>
      <w:r w:rsidR="00D32BA5" w:rsidRPr="00E17C4E">
        <w:rPr>
          <w:rFonts w:ascii="Times New Roman" w:hAnsi="Times New Roman" w:cs="Times New Roman"/>
          <w:sz w:val="24"/>
          <w:szCs w:val="24"/>
          <w:lang w:val="ky-KG"/>
        </w:rPr>
        <w:t>башкы көңүлдү бурат</w:t>
      </w:r>
      <w:r w:rsidRPr="00E17C4E">
        <w:rPr>
          <w:rFonts w:ascii="Times New Roman" w:hAnsi="Times New Roman" w:cs="Times New Roman"/>
          <w:sz w:val="24"/>
          <w:szCs w:val="24"/>
          <w:lang w:val="ky-KG"/>
        </w:rPr>
        <w:t xml:space="preserve">. </w:t>
      </w:r>
    </w:p>
    <w:p w14:paraId="1A1A7A38" w14:textId="0CC9CB17" w:rsidR="004569BD" w:rsidRPr="00E17C4E" w:rsidRDefault="00D32BA5"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Бардык деңгээлдеги билим берүү системасы билим берүү процессинде да, кошумча билим берүү тармагында да, анын ичинде дискуссиялык клубдар жана дебат программалары студенттерди </w:t>
      </w:r>
      <w:r w:rsidR="00073AA6" w:rsidRPr="00E17C4E">
        <w:rPr>
          <w:rFonts w:ascii="Times New Roman" w:hAnsi="Times New Roman" w:cs="Times New Roman"/>
          <w:sz w:val="24"/>
          <w:szCs w:val="24"/>
          <w:lang w:val="ky-KG"/>
        </w:rPr>
        <w:t xml:space="preserve">даярдап </w:t>
      </w:r>
      <w:r w:rsidRPr="00E17C4E">
        <w:rPr>
          <w:rFonts w:ascii="Times New Roman" w:hAnsi="Times New Roman" w:cs="Times New Roman"/>
          <w:sz w:val="24"/>
          <w:szCs w:val="24"/>
          <w:lang w:val="ky-KG"/>
        </w:rPr>
        <w:t xml:space="preserve">жана </w:t>
      </w:r>
      <w:r w:rsidR="00073AA6" w:rsidRPr="00E17C4E">
        <w:rPr>
          <w:rFonts w:ascii="Times New Roman" w:hAnsi="Times New Roman" w:cs="Times New Roman"/>
          <w:sz w:val="24"/>
          <w:szCs w:val="24"/>
          <w:lang w:val="ky-KG"/>
        </w:rPr>
        <w:t xml:space="preserve">жамааттардан жаштарды </w:t>
      </w:r>
      <w:r w:rsidRPr="00E17C4E">
        <w:rPr>
          <w:rFonts w:ascii="Times New Roman" w:hAnsi="Times New Roman" w:cs="Times New Roman"/>
          <w:sz w:val="24"/>
          <w:szCs w:val="24"/>
          <w:lang w:val="ky-KG"/>
        </w:rPr>
        <w:t>алардын социалдык жана эмоционалдык чөйрөсүн өнүктүрүү, аларды маданият жана искусство</w:t>
      </w:r>
      <w:r w:rsidR="00073AA6" w:rsidRPr="00E17C4E">
        <w:rPr>
          <w:rFonts w:ascii="Times New Roman" w:hAnsi="Times New Roman" w:cs="Times New Roman"/>
          <w:sz w:val="24"/>
          <w:szCs w:val="24"/>
          <w:lang w:val="ky-KG"/>
        </w:rPr>
        <w:t xml:space="preserve"> менен тааныштыруу</w:t>
      </w:r>
      <w:r w:rsidRPr="00E17C4E">
        <w:rPr>
          <w:rFonts w:ascii="Times New Roman" w:hAnsi="Times New Roman" w:cs="Times New Roman"/>
          <w:sz w:val="24"/>
          <w:szCs w:val="24"/>
          <w:lang w:val="ky-KG"/>
        </w:rPr>
        <w:t xml:space="preserve"> үчүн, ар кандай кырдаалдарда баарлашуу жөндөмүн өнүктүрүү</w:t>
      </w:r>
      <w:r w:rsidR="00073AA6" w:rsidRPr="00E17C4E">
        <w:rPr>
          <w:rFonts w:ascii="Times New Roman" w:hAnsi="Times New Roman" w:cs="Times New Roman"/>
          <w:sz w:val="24"/>
          <w:szCs w:val="24"/>
          <w:lang w:val="ky-KG"/>
        </w:rPr>
        <w:t xml:space="preserve"> үчүн тартууга тийиш</w:t>
      </w:r>
      <w:r w:rsidRPr="00E17C4E">
        <w:rPr>
          <w:rFonts w:ascii="Times New Roman" w:hAnsi="Times New Roman" w:cs="Times New Roman"/>
          <w:sz w:val="24"/>
          <w:szCs w:val="24"/>
          <w:lang w:val="ky-KG"/>
        </w:rPr>
        <w:t>, бул аларга туру</w:t>
      </w:r>
      <w:r w:rsidR="004569BD" w:rsidRPr="00E17C4E">
        <w:rPr>
          <w:rFonts w:ascii="Times New Roman" w:hAnsi="Times New Roman" w:cs="Times New Roman"/>
          <w:sz w:val="24"/>
          <w:szCs w:val="24"/>
          <w:lang w:val="ky-KG"/>
        </w:rPr>
        <w:t>штук берүүгө жардам берип</w:t>
      </w:r>
      <w:r w:rsidRPr="00E17C4E">
        <w:rPr>
          <w:rFonts w:ascii="Times New Roman" w:hAnsi="Times New Roman" w:cs="Times New Roman"/>
          <w:sz w:val="24"/>
          <w:szCs w:val="24"/>
          <w:lang w:val="ky-KG"/>
        </w:rPr>
        <w:t xml:space="preserve"> жана социалдык байланыштын ар кандай кырдаалдарында тобокелдиктерге жана кыйратуучу таасирлерге </w:t>
      </w:r>
      <w:r w:rsidR="00073AA6" w:rsidRPr="00E17C4E">
        <w:rPr>
          <w:rFonts w:ascii="Times New Roman" w:hAnsi="Times New Roman" w:cs="Times New Roman"/>
          <w:sz w:val="24"/>
          <w:szCs w:val="24"/>
          <w:lang w:val="ky-KG"/>
        </w:rPr>
        <w:t>каршы турууга мүмкүнчүлүк</w:t>
      </w:r>
      <w:r w:rsidRPr="00E17C4E">
        <w:rPr>
          <w:rFonts w:ascii="Times New Roman" w:hAnsi="Times New Roman" w:cs="Times New Roman"/>
          <w:sz w:val="24"/>
          <w:szCs w:val="24"/>
          <w:lang w:val="ky-KG"/>
        </w:rPr>
        <w:t xml:space="preserve"> берет.</w:t>
      </w:r>
    </w:p>
    <w:p w14:paraId="25C6FA97" w14:textId="170B70BD" w:rsidR="00FF3B3B" w:rsidRPr="00E17C4E" w:rsidRDefault="008637A5" w:rsidP="00FF3B3B">
      <w:pPr>
        <w:pStyle w:val="ab"/>
        <w:numPr>
          <w:ilvl w:val="0"/>
          <w:numId w:val="1"/>
        </w:numPr>
        <w:spacing w:after="0" w:line="276" w:lineRule="auto"/>
        <w:jc w:val="both"/>
        <w:rPr>
          <w:rFonts w:ascii="Times New Roman" w:hAnsi="Times New Roman" w:cs="Times New Roman"/>
          <w:sz w:val="24"/>
          <w:szCs w:val="24"/>
        </w:rPr>
      </w:pPr>
      <w:hyperlink r:id="rId16">
        <w:r w:rsidR="004569BD" w:rsidRPr="00E17C4E">
          <w:rPr>
            <w:rFonts w:ascii="Times New Roman" w:hAnsi="Times New Roman" w:cs="Times New Roman"/>
            <w:color w:val="0000EE"/>
            <w:sz w:val="24"/>
            <w:szCs w:val="24"/>
            <w:u w:val="single"/>
            <w:lang w:val="ky-KG"/>
          </w:rPr>
          <w:t>К</w:t>
        </w:r>
        <w:r w:rsidR="00FF3B3B" w:rsidRPr="00E17C4E">
          <w:rPr>
            <w:rFonts w:ascii="Times New Roman" w:hAnsi="Times New Roman" w:cs="Times New Roman"/>
            <w:color w:val="0000EE"/>
            <w:sz w:val="24"/>
            <w:szCs w:val="24"/>
            <w:u w:val="single"/>
          </w:rPr>
          <w:t>омпетенция</w:t>
        </w:r>
        <w:r w:rsidR="004569BD" w:rsidRPr="00E17C4E">
          <w:rPr>
            <w:rFonts w:ascii="Times New Roman" w:hAnsi="Times New Roman" w:cs="Times New Roman"/>
            <w:color w:val="0000EE"/>
            <w:sz w:val="24"/>
            <w:szCs w:val="24"/>
            <w:u w:val="single"/>
            <w:lang w:val="ky-KG"/>
          </w:rPr>
          <w:t xml:space="preserve"> деген эмне</w:t>
        </w:r>
        <w:r w:rsidR="00FF3B3B" w:rsidRPr="00E17C4E">
          <w:rPr>
            <w:rFonts w:ascii="Times New Roman" w:hAnsi="Times New Roman" w:cs="Times New Roman"/>
            <w:color w:val="0000EE"/>
            <w:sz w:val="24"/>
            <w:szCs w:val="24"/>
            <w:u w:val="single"/>
          </w:rPr>
          <w:t>?</w:t>
        </w:r>
      </w:hyperlink>
    </w:p>
    <w:p w14:paraId="3370D1F2" w14:textId="04A994FA" w:rsidR="004569BD" w:rsidRPr="00E17C4E" w:rsidRDefault="004569BD" w:rsidP="00EB2847">
      <w:pPr>
        <w:pStyle w:val="aff4"/>
        <w:rPr>
          <w:rFonts w:ascii="Times New Roman" w:hAnsi="Times New Roman" w:cs="Times New Roman"/>
          <w:sz w:val="24"/>
          <w:szCs w:val="24"/>
          <w:lang w:val="ru-RU"/>
        </w:rPr>
      </w:pPr>
      <w:r w:rsidRPr="00E17C4E">
        <w:rPr>
          <w:rFonts w:ascii="Times New Roman" w:hAnsi="Times New Roman" w:cs="Times New Roman"/>
          <w:sz w:val="24"/>
          <w:szCs w:val="24"/>
          <w:lang w:val="ky-KG"/>
        </w:rPr>
        <w:t xml:space="preserve">Терминди азыркы түшүнүү боюнча </w:t>
      </w:r>
      <w:r w:rsidRPr="00E17C4E">
        <w:rPr>
          <w:rFonts w:ascii="Times New Roman" w:hAnsi="Times New Roman" w:cs="Times New Roman"/>
          <w:sz w:val="24"/>
          <w:szCs w:val="24"/>
          <w:u w:val="single"/>
          <w:lang w:val="ky-KG"/>
        </w:rPr>
        <w:t>компетенттүүлүк</w:t>
      </w:r>
      <w:r w:rsidRPr="00E17C4E">
        <w:rPr>
          <w:rFonts w:ascii="Times New Roman" w:hAnsi="Times New Roman" w:cs="Times New Roman"/>
          <w:sz w:val="24"/>
          <w:szCs w:val="24"/>
          <w:lang w:val="ky-KG"/>
        </w:rPr>
        <w:t xml:space="preserve"> (лат. шайкештик, туура келүүчүлүк) - адамдын белгилүү бир кырдаалда (билим берүүдө, жекече, кесиптик) </w:t>
      </w:r>
      <w:r w:rsidRPr="00E17C4E">
        <w:rPr>
          <w:rFonts w:ascii="Times New Roman" w:hAnsi="Times New Roman" w:cs="Times New Roman"/>
          <w:sz w:val="24"/>
          <w:szCs w:val="24"/>
          <w:lang w:val="ky-KG"/>
        </w:rPr>
        <w:lastRenderedPageBreak/>
        <w:t xml:space="preserve">билимдин, көндүмдөрдүн жана иш ыкмалардын ар кандай элементтерин өз алдынча колдонуунун </w:t>
      </w:r>
      <w:r w:rsidR="00E27A15" w:rsidRPr="00E17C4E">
        <w:rPr>
          <w:rFonts w:ascii="Times New Roman" w:hAnsi="Times New Roman" w:cs="Times New Roman"/>
          <w:sz w:val="24"/>
          <w:szCs w:val="24"/>
          <w:lang w:val="ky-KG"/>
        </w:rPr>
        <w:t>бириккен</w:t>
      </w:r>
      <w:r w:rsidRPr="00E17C4E">
        <w:rPr>
          <w:rFonts w:ascii="Times New Roman" w:hAnsi="Times New Roman" w:cs="Times New Roman"/>
          <w:sz w:val="24"/>
          <w:szCs w:val="24"/>
          <w:lang w:val="ky-KG"/>
        </w:rPr>
        <w:t xml:space="preserve"> жөндөмү катары аныкталат. </w:t>
      </w:r>
    </w:p>
    <w:p w14:paraId="2D76CC4C" w14:textId="0D886BB2" w:rsidR="00E27A15" w:rsidRPr="00E17C4E" w:rsidRDefault="00E27A15" w:rsidP="00EB2847">
      <w:pPr>
        <w:pStyle w:val="aff0"/>
        <w:rPr>
          <w:rFonts w:ascii="Times New Roman" w:hAnsi="Times New Roman" w:cs="Times New Roman"/>
          <w:sz w:val="24"/>
          <w:szCs w:val="24"/>
          <w:lang w:val="ky-KG"/>
        </w:rPr>
      </w:pPr>
      <w:r w:rsidRPr="00E17C4E">
        <w:rPr>
          <w:rFonts w:ascii="Times New Roman" w:hAnsi="Times New Roman" w:cs="Times New Roman"/>
          <w:sz w:val="24"/>
          <w:szCs w:val="24"/>
          <w:lang w:val="ky-KG"/>
        </w:rPr>
        <w:t>Компетенттүүлүктөргө ээ болуу студенттерге жана жаштарга буларды берет:</w:t>
      </w:r>
    </w:p>
    <w:p w14:paraId="418843B8" w14:textId="3480E009" w:rsidR="00E27A15" w:rsidRPr="00E17C4E" w:rsidRDefault="00E27A15" w:rsidP="00EB2847">
      <w:pPr>
        <w:pStyle w:val="3"/>
        <w:rPr>
          <w:rFonts w:ascii="Times New Roman" w:hAnsi="Times New Roman" w:cs="Times New Roman"/>
          <w:sz w:val="24"/>
          <w:szCs w:val="24"/>
          <w:lang w:val="ky-KG"/>
        </w:rPr>
      </w:pPr>
      <w:r w:rsidRPr="00E17C4E">
        <w:rPr>
          <w:rFonts w:ascii="Times New Roman" w:hAnsi="Times New Roman" w:cs="Times New Roman"/>
          <w:sz w:val="24"/>
          <w:szCs w:val="24"/>
          <w:lang w:val="ky-KG"/>
        </w:rPr>
        <w:t>өз алдынча жана рефлекстүү аракет кылуу;</w:t>
      </w:r>
    </w:p>
    <w:p w14:paraId="239AC7F5" w14:textId="4F1F9954" w:rsidR="00E27A15" w:rsidRPr="00E17C4E" w:rsidRDefault="00E27A15" w:rsidP="00EB2847">
      <w:pPr>
        <w:pStyle w:val="3"/>
        <w:rPr>
          <w:rFonts w:ascii="Times New Roman" w:hAnsi="Times New Roman" w:cs="Times New Roman"/>
          <w:sz w:val="24"/>
          <w:szCs w:val="24"/>
          <w:lang w:val="ky-KG"/>
        </w:rPr>
      </w:pPr>
      <w:r w:rsidRPr="00E17C4E">
        <w:rPr>
          <w:rFonts w:ascii="Times New Roman" w:hAnsi="Times New Roman" w:cs="Times New Roman"/>
          <w:sz w:val="24"/>
          <w:szCs w:val="24"/>
          <w:lang w:val="ky-KG"/>
        </w:rPr>
        <w:t>ар кандай каражаттарды интерактивдүү колдонуу,</w:t>
      </w:r>
    </w:p>
    <w:p w14:paraId="03F5BAE1" w14:textId="0A4A001D" w:rsidR="00E27A15" w:rsidRPr="00E17C4E" w:rsidRDefault="00E27A15" w:rsidP="00EB2847">
      <w:pPr>
        <w:pStyle w:val="3"/>
        <w:rPr>
          <w:rFonts w:ascii="Times New Roman" w:hAnsi="Times New Roman" w:cs="Times New Roman"/>
          <w:sz w:val="24"/>
          <w:szCs w:val="24"/>
          <w:lang w:val="ky-KG"/>
        </w:rPr>
      </w:pPr>
      <w:r w:rsidRPr="00E17C4E">
        <w:rPr>
          <w:rFonts w:ascii="Times New Roman" w:hAnsi="Times New Roman" w:cs="Times New Roman"/>
          <w:sz w:val="24"/>
          <w:szCs w:val="24"/>
          <w:lang w:val="ky-KG"/>
        </w:rPr>
        <w:t>социалдык ар түрдүү топторго кирүүгө жана аларда аракет кылуу.</w:t>
      </w:r>
    </w:p>
    <w:p w14:paraId="4F4FF4D2" w14:textId="4B31F2CE" w:rsidR="00FF3B3B" w:rsidRPr="003F6A4A" w:rsidRDefault="00FF3B3B" w:rsidP="00EB2847">
      <w:pPr>
        <w:pStyle w:val="7"/>
        <w:rPr>
          <w:rFonts w:ascii="Times New Roman" w:eastAsia="Times New Roman" w:hAnsi="Times New Roman" w:cs="Times New Roman"/>
          <w:i w:val="0"/>
          <w:color w:val="222222"/>
          <w:sz w:val="24"/>
          <w:szCs w:val="24"/>
          <w:u w:val="single"/>
        </w:rPr>
      </w:pPr>
      <w:r w:rsidRPr="003F6A4A">
        <w:rPr>
          <w:rFonts w:ascii="Times New Roman" w:hAnsi="Times New Roman" w:cs="Times New Roman"/>
          <w:i w:val="0"/>
          <w:sz w:val="24"/>
          <w:szCs w:val="24"/>
          <w:u w:val="single"/>
        </w:rPr>
        <w:t xml:space="preserve">Зимняя И.А. </w:t>
      </w:r>
      <w:r w:rsidR="00E27A15" w:rsidRPr="003F6A4A">
        <w:rPr>
          <w:rFonts w:ascii="Times New Roman" w:hAnsi="Times New Roman" w:cs="Times New Roman"/>
          <w:i w:val="0"/>
          <w:sz w:val="24"/>
          <w:szCs w:val="24"/>
          <w:u w:val="single"/>
          <w:lang w:val="ky-KG"/>
        </w:rPr>
        <w:t>Билим берүүдөгү к</w:t>
      </w:r>
      <w:r w:rsidRPr="003F6A4A">
        <w:rPr>
          <w:rFonts w:ascii="Times New Roman" w:hAnsi="Times New Roman" w:cs="Times New Roman"/>
          <w:i w:val="0"/>
          <w:sz w:val="24"/>
          <w:szCs w:val="24"/>
          <w:u w:val="single"/>
        </w:rPr>
        <w:t>омпетент</w:t>
      </w:r>
      <w:r w:rsidR="00E27A15" w:rsidRPr="003F6A4A">
        <w:rPr>
          <w:rFonts w:ascii="Times New Roman" w:hAnsi="Times New Roman" w:cs="Times New Roman"/>
          <w:i w:val="0"/>
          <w:sz w:val="24"/>
          <w:szCs w:val="24"/>
          <w:u w:val="single"/>
          <w:lang w:val="ky-KG"/>
        </w:rPr>
        <w:t xml:space="preserve">түүлүк </w:t>
      </w:r>
      <w:r w:rsidR="003F6A4A">
        <w:rPr>
          <w:rFonts w:ascii="Times New Roman" w:hAnsi="Times New Roman" w:cs="Times New Roman"/>
          <w:i w:val="0"/>
          <w:sz w:val="24"/>
          <w:szCs w:val="24"/>
          <w:u w:val="single"/>
          <w:lang w:val="ky-KG"/>
        </w:rPr>
        <w:t>ыкмасы</w:t>
      </w:r>
    </w:p>
    <w:p w14:paraId="496FF24F" w14:textId="55C8DA29" w:rsidR="00FF3B3B" w:rsidRPr="003F6A4A" w:rsidRDefault="008637A5" w:rsidP="00EB2847">
      <w:pPr>
        <w:pStyle w:val="afe"/>
        <w:rPr>
          <w:rFonts w:ascii="Times New Roman" w:hAnsi="Times New Roman" w:cs="Times New Roman"/>
          <w:color w:val="002060"/>
          <w:sz w:val="24"/>
          <w:szCs w:val="24"/>
          <w:u w:val="single"/>
        </w:rPr>
      </w:pPr>
      <w:hyperlink r:id="rId17">
        <w:r w:rsidR="00FF3B3B" w:rsidRPr="003F6A4A">
          <w:rPr>
            <w:rFonts w:ascii="Times New Roman" w:hAnsi="Times New Roman" w:cs="Times New Roman"/>
            <w:color w:val="002060"/>
            <w:sz w:val="24"/>
            <w:szCs w:val="24"/>
            <w:u w:val="single"/>
          </w:rPr>
          <w:t>21</w:t>
        </w:r>
        <w:r w:rsidR="00E27A15" w:rsidRPr="003F6A4A">
          <w:rPr>
            <w:rFonts w:ascii="Times New Roman" w:hAnsi="Times New Roman" w:cs="Times New Roman"/>
            <w:color w:val="002060"/>
            <w:sz w:val="24"/>
            <w:szCs w:val="24"/>
            <w:u w:val="single"/>
            <w:lang w:val="ky-KG"/>
          </w:rPr>
          <w:t>-кылымдагы мугалим</w:t>
        </w:r>
        <w:r w:rsidR="00FF3B3B" w:rsidRPr="003F6A4A">
          <w:rPr>
            <w:rFonts w:ascii="Times New Roman" w:hAnsi="Times New Roman" w:cs="Times New Roman"/>
            <w:color w:val="002060"/>
            <w:sz w:val="24"/>
            <w:szCs w:val="24"/>
            <w:u w:val="single"/>
          </w:rPr>
          <w:t xml:space="preserve">: </w:t>
        </w:r>
        <w:proofErr w:type="gramStart"/>
        <w:r w:rsidR="00E27A15" w:rsidRPr="003F6A4A">
          <w:rPr>
            <w:rFonts w:ascii="Times New Roman" w:hAnsi="Times New Roman" w:cs="Times New Roman"/>
            <w:color w:val="002060"/>
            <w:sz w:val="24"/>
            <w:szCs w:val="24"/>
            <w:u w:val="single"/>
            <w:lang w:val="ky-KG"/>
          </w:rPr>
          <w:t>эмнени кармап,</w:t>
        </w:r>
        <w:r w:rsidR="003F6A4A">
          <w:rPr>
            <w:rFonts w:ascii="Times New Roman" w:hAnsi="Times New Roman" w:cs="Times New Roman"/>
            <w:color w:val="002060"/>
            <w:sz w:val="24"/>
            <w:szCs w:val="24"/>
            <w:u w:val="single"/>
            <w:lang w:val="ky-KG"/>
          </w:rPr>
          <w:t xml:space="preserve"> </w:t>
        </w:r>
        <w:r w:rsidR="00E27A15" w:rsidRPr="003F6A4A">
          <w:rPr>
            <w:rFonts w:ascii="Times New Roman" w:hAnsi="Times New Roman" w:cs="Times New Roman"/>
            <w:color w:val="002060"/>
            <w:sz w:val="24"/>
            <w:szCs w:val="24"/>
            <w:u w:val="single"/>
            <w:lang w:val="ky-KG"/>
          </w:rPr>
          <w:t>эмнени кое берүү керек</w:t>
        </w:r>
        <w:r w:rsidR="00FF3B3B" w:rsidRPr="003F6A4A">
          <w:rPr>
            <w:rFonts w:ascii="Times New Roman" w:hAnsi="Times New Roman" w:cs="Times New Roman"/>
            <w:color w:val="002060"/>
            <w:sz w:val="24"/>
            <w:szCs w:val="24"/>
            <w:u w:val="single"/>
          </w:rPr>
          <w:t>?</w:t>
        </w:r>
        <w:proofErr w:type="gramEnd"/>
      </w:hyperlink>
    </w:p>
    <w:p w14:paraId="66AF93B8" w14:textId="29207D58" w:rsidR="00FF3B3B" w:rsidRPr="003F6A4A" w:rsidRDefault="008637A5" w:rsidP="00EB2847">
      <w:pPr>
        <w:pStyle w:val="7"/>
        <w:rPr>
          <w:rFonts w:ascii="Times New Roman" w:hAnsi="Times New Roman" w:cs="Times New Roman"/>
          <w:i w:val="0"/>
          <w:sz w:val="24"/>
          <w:szCs w:val="24"/>
          <w:u w:val="single"/>
        </w:rPr>
      </w:pPr>
      <w:hyperlink r:id="rId18">
        <w:r w:rsidR="00FF3B3B" w:rsidRPr="003F6A4A">
          <w:rPr>
            <w:rFonts w:ascii="Times New Roman" w:hAnsi="Times New Roman" w:cs="Times New Roman"/>
            <w:i w:val="0"/>
            <w:sz w:val="24"/>
            <w:szCs w:val="24"/>
            <w:u w:val="single"/>
          </w:rPr>
          <w:t xml:space="preserve">Митио Каку </w:t>
        </w:r>
        <w:r w:rsidR="00E27A15" w:rsidRPr="003F6A4A">
          <w:rPr>
            <w:rFonts w:ascii="Times New Roman" w:hAnsi="Times New Roman" w:cs="Times New Roman"/>
            <w:i w:val="0"/>
            <w:sz w:val="24"/>
            <w:szCs w:val="24"/>
            <w:u w:val="single"/>
            <w:lang w:val="ky-KG"/>
          </w:rPr>
          <w:t>КЕЛЕЧЕКТИН БИЛИМИ</w:t>
        </w:r>
        <w:r w:rsidR="00FF3B3B" w:rsidRPr="003F6A4A">
          <w:rPr>
            <w:rFonts w:ascii="Times New Roman" w:hAnsi="Times New Roman" w:cs="Times New Roman"/>
            <w:i w:val="0"/>
            <w:sz w:val="24"/>
            <w:szCs w:val="24"/>
            <w:u w:val="single"/>
          </w:rPr>
          <w:t>!</w:t>
        </w:r>
      </w:hyperlink>
    </w:p>
    <w:p w14:paraId="0AB0DCCA" w14:textId="4893AD24" w:rsidR="00DC6938" w:rsidRPr="00E17C4E" w:rsidRDefault="00640692"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Компетенттүүлүк адамдын сапатынын к</w:t>
      </w:r>
      <w:r w:rsidR="00E768AC" w:rsidRPr="00E17C4E">
        <w:rPr>
          <w:rFonts w:ascii="Times New Roman" w:hAnsi="Times New Roman" w:cs="Times New Roman"/>
          <w:sz w:val="24"/>
          <w:szCs w:val="24"/>
          <w:lang w:val="ky-KG"/>
        </w:rPr>
        <w:t>омпоненти</w:t>
      </w:r>
      <w:r w:rsidR="00456BF4" w:rsidRPr="00E17C4E">
        <w:rPr>
          <w:rFonts w:ascii="Times New Roman" w:hAnsi="Times New Roman" w:cs="Times New Roman"/>
          <w:sz w:val="24"/>
          <w:szCs w:val="24"/>
          <w:lang w:val="ky-KG"/>
        </w:rPr>
        <w:t xml:space="preserve"> катары</w:t>
      </w:r>
      <w:r w:rsidRPr="00E17C4E">
        <w:rPr>
          <w:rFonts w:ascii="Times New Roman" w:hAnsi="Times New Roman" w:cs="Times New Roman"/>
          <w:sz w:val="24"/>
          <w:szCs w:val="24"/>
          <w:lang w:val="ky-KG"/>
        </w:rPr>
        <w:t>, анын белгилүү бир иш</w:t>
      </w:r>
      <w:r w:rsidR="009B69B6">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аракеттерди аткарууга жөндөмдүүлүгүн (мүмкүнчүлүгүн, ийкемдүүлүгүн, ылайыктуулугун) же ишмердүүлүктүн тигил же бул түрүнүн милдеттеринин жыйындысын аныктоочу касиеттеринин белгилүү бир тобу катары пайда болот. В.Хутмахер белгилегендей, “компетенттүүлүк” түшүнүгү “</w:t>
      </w:r>
      <w:r w:rsidR="00DC6938" w:rsidRPr="00E17C4E">
        <w:rPr>
          <w:rFonts w:ascii="Times New Roman" w:hAnsi="Times New Roman" w:cs="Times New Roman"/>
          <w:sz w:val="24"/>
          <w:szCs w:val="24"/>
          <w:lang w:val="ky-KG"/>
        </w:rPr>
        <w:t>эмне экенин</w:t>
      </w:r>
      <w:r w:rsidR="00D3405A">
        <w:rPr>
          <w:rFonts w:ascii="Times New Roman" w:hAnsi="Times New Roman" w:cs="Times New Roman"/>
          <w:sz w:val="24"/>
          <w:szCs w:val="24"/>
          <w:lang w:val="ky-KG"/>
        </w:rPr>
        <w:t xml:space="preserve"> билем</w:t>
      </w:r>
      <w:r w:rsidRPr="00E17C4E">
        <w:rPr>
          <w:rFonts w:ascii="Times New Roman" w:hAnsi="Times New Roman" w:cs="Times New Roman"/>
          <w:sz w:val="24"/>
          <w:szCs w:val="24"/>
          <w:lang w:val="ky-KG"/>
        </w:rPr>
        <w:t>” деген</w:t>
      </w:r>
      <w:r w:rsidR="00DC6938" w:rsidRPr="00E17C4E">
        <w:rPr>
          <w:rFonts w:ascii="Times New Roman" w:hAnsi="Times New Roman" w:cs="Times New Roman"/>
          <w:sz w:val="24"/>
          <w:szCs w:val="24"/>
          <w:lang w:val="ky-KG"/>
        </w:rPr>
        <w:t>ге</w:t>
      </w:r>
      <w:r w:rsidRPr="00E17C4E">
        <w:rPr>
          <w:rFonts w:ascii="Times New Roman" w:hAnsi="Times New Roman" w:cs="Times New Roman"/>
          <w:sz w:val="24"/>
          <w:szCs w:val="24"/>
          <w:lang w:val="ky-KG"/>
        </w:rPr>
        <w:t xml:space="preserve"> караганда “</w:t>
      </w:r>
      <w:r w:rsidR="00DC6938" w:rsidRPr="00E17C4E">
        <w:rPr>
          <w:rFonts w:ascii="Times New Roman" w:hAnsi="Times New Roman" w:cs="Times New Roman"/>
          <w:sz w:val="24"/>
          <w:szCs w:val="24"/>
          <w:lang w:val="ky-KG"/>
        </w:rPr>
        <w:t xml:space="preserve">кандай </w:t>
      </w:r>
      <w:r w:rsidR="00D3405A">
        <w:rPr>
          <w:rFonts w:ascii="Times New Roman" w:hAnsi="Times New Roman" w:cs="Times New Roman"/>
          <w:sz w:val="24"/>
          <w:szCs w:val="24"/>
          <w:lang w:val="ky-KG"/>
        </w:rPr>
        <w:t>жасоону билем</w:t>
      </w:r>
      <w:r w:rsidRPr="00E17C4E">
        <w:rPr>
          <w:rFonts w:ascii="Times New Roman" w:hAnsi="Times New Roman" w:cs="Times New Roman"/>
          <w:sz w:val="24"/>
          <w:szCs w:val="24"/>
          <w:lang w:val="ky-KG"/>
        </w:rPr>
        <w:t>” түшүнүгүнө жакыныраак.</w:t>
      </w:r>
    </w:p>
    <w:p w14:paraId="47F83086" w14:textId="37D01034" w:rsidR="00FF3B3B" w:rsidRPr="003F6A4A" w:rsidRDefault="008637A5" w:rsidP="00EB2847">
      <w:pPr>
        <w:pStyle w:val="7"/>
        <w:rPr>
          <w:rFonts w:ascii="Times New Roman" w:hAnsi="Times New Roman" w:cs="Times New Roman"/>
          <w:i w:val="0"/>
          <w:sz w:val="24"/>
          <w:szCs w:val="24"/>
          <w:u w:val="single"/>
        </w:rPr>
      </w:pPr>
      <w:hyperlink r:id="rId19">
        <w:r w:rsidR="00FF3B3B" w:rsidRPr="003F6A4A">
          <w:rPr>
            <w:rFonts w:ascii="Times New Roman" w:hAnsi="Times New Roman" w:cs="Times New Roman"/>
            <w:i w:val="0"/>
            <w:sz w:val="24"/>
            <w:szCs w:val="24"/>
            <w:u w:val="single"/>
          </w:rPr>
          <w:t xml:space="preserve">Митио Каку </w:t>
        </w:r>
        <w:r w:rsidR="009B69B6">
          <w:rPr>
            <w:rFonts w:ascii="Times New Roman" w:hAnsi="Times New Roman" w:cs="Times New Roman"/>
            <w:i w:val="0"/>
            <w:sz w:val="24"/>
            <w:szCs w:val="24"/>
            <w:u w:val="single"/>
            <w:lang w:val="ky-KG"/>
          </w:rPr>
          <w:t>КЕЛЕЧЕКТИН БИЛИМИ</w:t>
        </w:r>
        <w:r w:rsidR="00FF3B3B" w:rsidRPr="003F6A4A">
          <w:rPr>
            <w:rFonts w:ascii="Times New Roman" w:hAnsi="Times New Roman" w:cs="Times New Roman"/>
            <w:i w:val="0"/>
            <w:sz w:val="24"/>
            <w:szCs w:val="24"/>
            <w:u w:val="single"/>
          </w:rPr>
          <w:t>!</w:t>
        </w:r>
      </w:hyperlink>
    </w:p>
    <w:p w14:paraId="0CED6CFC" w14:textId="52505477" w:rsidR="00DC6938" w:rsidRPr="00E17C4E" w:rsidRDefault="00DC6938"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Акыркы жылдарда компетенттүүлүккө негизделген моделдин алкагында, көндүмдөрдүн эки түрү боюнча көрүнүш калыптанды - </w:t>
      </w:r>
      <w:r w:rsidRPr="00E17C4E">
        <w:rPr>
          <w:rFonts w:ascii="Times New Roman" w:hAnsi="Times New Roman" w:cs="Times New Roman"/>
          <w:sz w:val="24"/>
          <w:szCs w:val="24"/>
        </w:rPr>
        <w:t>«hard skills»</w:t>
      </w:r>
      <w:r w:rsidRPr="00E17C4E">
        <w:rPr>
          <w:rFonts w:ascii="Times New Roman" w:hAnsi="Times New Roman" w:cs="Times New Roman"/>
          <w:sz w:val="24"/>
          <w:szCs w:val="24"/>
          <w:lang w:val="ky-KG"/>
        </w:rPr>
        <w:t xml:space="preserve"> (катуу көндүмдөр) жана </w:t>
      </w:r>
      <w:r w:rsidRPr="00E17C4E">
        <w:rPr>
          <w:rFonts w:ascii="Times New Roman" w:hAnsi="Times New Roman" w:cs="Times New Roman"/>
          <w:sz w:val="24"/>
          <w:szCs w:val="24"/>
        </w:rPr>
        <w:t>«soft skills»</w:t>
      </w:r>
      <w:r w:rsidRPr="00E17C4E">
        <w:rPr>
          <w:rFonts w:ascii="Times New Roman" w:hAnsi="Times New Roman" w:cs="Times New Roman"/>
          <w:sz w:val="24"/>
          <w:szCs w:val="24"/>
          <w:lang w:val="ky-KG"/>
        </w:rPr>
        <w:t xml:space="preserve"> (жумшак / ийкемдүү көндүмдөр)</w:t>
      </w:r>
      <w:r w:rsidR="00D3405A">
        <w:rPr>
          <w:rFonts w:ascii="Times New Roman" w:hAnsi="Times New Roman" w:cs="Times New Roman"/>
          <w:sz w:val="24"/>
          <w:szCs w:val="24"/>
          <w:vertAlign w:val="superscript"/>
          <w:lang w:val="ky-KG"/>
        </w:rPr>
        <w:t>3</w:t>
      </w:r>
      <w:r w:rsidRPr="00E17C4E">
        <w:rPr>
          <w:rFonts w:ascii="Times New Roman" w:hAnsi="Times New Roman" w:cs="Times New Roman"/>
          <w:sz w:val="24"/>
          <w:szCs w:val="24"/>
          <w:lang w:val="ky-KG"/>
        </w:rPr>
        <w:t>.</w:t>
      </w:r>
    </w:p>
    <w:p w14:paraId="0B7ABC3E" w14:textId="6EC52C8C" w:rsidR="00DC6938" w:rsidRPr="00E17C4E" w:rsidRDefault="00DC6938"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“Катуу көндүмдөр” студенттердин/жаштардын келечектеги кесиптик ишмердүүлүгүнө байланышкан, ал эми “жумшак көндүмдөр” – ар кандай ишмердүүлүктүн ийгилигин жана натыйжалуулугун камсыз кылуучу адистештирилбеген социалдык-психологиялык жөндөмдөрдүн жыйындысы болуп эсептелет</w:t>
      </w:r>
      <w:r w:rsidR="00D3405A">
        <w:rPr>
          <w:rFonts w:ascii="Times New Roman" w:hAnsi="Times New Roman" w:cs="Times New Roman"/>
          <w:sz w:val="24"/>
          <w:szCs w:val="24"/>
          <w:vertAlign w:val="superscript"/>
          <w:lang w:val="ky-KG"/>
        </w:rPr>
        <w:t>4</w:t>
      </w:r>
      <w:r w:rsidRPr="00E17C4E">
        <w:rPr>
          <w:rFonts w:ascii="Times New Roman" w:hAnsi="Times New Roman" w:cs="Times New Roman"/>
          <w:sz w:val="24"/>
          <w:szCs w:val="24"/>
          <w:lang w:val="ky-KG"/>
        </w:rPr>
        <w:t>.</w:t>
      </w:r>
    </w:p>
    <w:p w14:paraId="4643A227" w14:textId="74EB096D" w:rsidR="00DC6938" w:rsidRPr="00E17C4E" w:rsidRDefault="00EB2847"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w:t>
      </w:r>
      <w:r w:rsidR="00DC6938" w:rsidRPr="00E17C4E">
        <w:rPr>
          <w:rFonts w:ascii="Times New Roman" w:hAnsi="Times New Roman" w:cs="Times New Roman"/>
          <w:sz w:val="24"/>
          <w:szCs w:val="24"/>
          <w:lang w:val="ky-KG"/>
        </w:rPr>
        <w:t>Жумшак көндүмдөрдүн</w:t>
      </w:r>
      <w:r w:rsidRPr="00E17C4E">
        <w:rPr>
          <w:rFonts w:ascii="Times New Roman" w:hAnsi="Times New Roman" w:cs="Times New Roman"/>
          <w:sz w:val="24"/>
          <w:szCs w:val="24"/>
          <w:lang w:val="ky-KG"/>
        </w:rPr>
        <w:t>”</w:t>
      </w:r>
      <w:r w:rsidR="00DC6938" w:rsidRPr="00E17C4E">
        <w:rPr>
          <w:rFonts w:ascii="Times New Roman" w:hAnsi="Times New Roman" w:cs="Times New Roman"/>
          <w:sz w:val="24"/>
          <w:szCs w:val="24"/>
          <w:lang w:val="ky-KG"/>
        </w:rPr>
        <w:t xml:space="preserve"> ичинен 4 көндүм, “4К” өзгөчөлөнүп турат</w:t>
      </w:r>
      <w:r w:rsidR="00D3405A">
        <w:rPr>
          <w:rFonts w:ascii="Times New Roman" w:hAnsi="Times New Roman" w:cs="Times New Roman"/>
          <w:sz w:val="24"/>
          <w:szCs w:val="24"/>
          <w:lang w:val="ky-KG"/>
        </w:rPr>
        <w:t>:</w:t>
      </w:r>
    </w:p>
    <w:p w14:paraId="2DF825E9" w14:textId="549B6A84" w:rsidR="00DC6938" w:rsidRPr="00E17C4E" w:rsidRDefault="00DC6938"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сынчыл ой жүгүртүү</w:t>
      </w:r>
      <w:r w:rsidRPr="00E17C4E">
        <w:rPr>
          <w:rFonts w:ascii="Times New Roman" w:hAnsi="Times New Roman" w:cs="Times New Roman"/>
          <w:sz w:val="24"/>
          <w:szCs w:val="24"/>
          <w:lang w:val="ky-KG"/>
        </w:rPr>
        <w:t xml:space="preserve"> – маалымат агымын</w:t>
      </w:r>
      <w:r w:rsidR="00BD71CE" w:rsidRPr="00E17C4E">
        <w:rPr>
          <w:rFonts w:ascii="Times New Roman" w:hAnsi="Times New Roman" w:cs="Times New Roman"/>
          <w:sz w:val="24"/>
          <w:szCs w:val="24"/>
          <w:lang w:val="ky-KG"/>
        </w:rPr>
        <w:t>ан жол таба билүү</w:t>
      </w:r>
      <w:r w:rsidRPr="00E17C4E">
        <w:rPr>
          <w:rFonts w:ascii="Times New Roman" w:hAnsi="Times New Roman" w:cs="Times New Roman"/>
          <w:sz w:val="24"/>
          <w:szCs w:val="24"/>
          <w:lang w:val="ky-KG"/>
        </w:rPr>
        <w:t>, себеп</w:t>
      </w:r>
      <w:r w:rsidR="00D3405A">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w:t>
      </w:r>
      <w:r w:rsidR="00D3405A">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натыйжа байланыштарын көрө билүү, керексиз</w:t>
      </w:r>
      <w:r w:rsidR="00BD71CE" w:rsidRPr="00E17C4E">
        <w:rPr>
          <w:rFonts w:ascii="Times New Roman" w:hAnsi="Times New Roman" w:cs="Times New Roman"/>
          <w:sz w:val="24"/>
          <w:szCs w:val="24"/>
          <w:lang w:val="ky-KG"/>
        </w:rPr>
        <w:t xml:space="preserve"> нерсени калтырып,</w:t>
      </w:r>
      <w:r w:rsidRPr="00E17C4E">
        <w:rPr>
          <w:rFonts w:ascii="Times New Roman" w:hAnsi="Times New Roman" w:cs="Times New Roman"/>
          <w:sz w:val="24"/>
          <w:szCs w:val="24"/>
          <w:lang w:val="ky-KG"/>
        </w:rPr>
        <w:t xml:space="preserve"> </w:t>
      </w:r>
      <w:r w:rsidR="00BD71CE" w:rsidRPr="00E17C4E">
        <w:rPr>
          <w:rFonts w:ascii="Times New Roman" w:hAnsi="Times New Roman" w:cs="Times New Roman"/>
          <w:sz w:val="24"/>
          <w:szCs w:val="24"/>
          <w:lang w:val="ky-KG"/>
        </w:rPr>
        <w:t>тыянак</w:t>
      </w:r>
      <w:r w:rsidRPr="00E17C4E">
        <w:rPr>
          <w:rFonts w:ascii="Times New Roman" w:hAnsi="Times New Roman" w:cs="Times New Roman"/>
          <w:sz w:val="24"/>
          <w:szCs w:val="24"/>
          <w:lang w:val="ky-KG"/>
        </w:rPr>
        <w:t xml:space="preserve"> чыга</w:t>
      </w:r>
      <w:r w:rsidR="00BD71CE" w:rsidRPr="00E17C4E">
        <w:rPr>
          <w:rFonts w:ascii="Times New Roman" w:hAnsi="Times New Roman" w:cs="Times New Roman"/>
          <w:sz w:val="24"/>
          <w:szCs w:val="24"/>
          <w:lang w:val="ky-KG"/>
        </w:rPr>
        <w:t>ра билүү</w:t>
      </w:r>
      <w:r w:rsidRPr="00E17C4E">
        <w:rPr>
          <w:rFonts w:ascii="Times New Roman" w:hAnsi="Times New Roman" w:cs="Times New Roman"/>
          <w:sz w:val="24"/>
          <w:szCs w:val="24"/>
          <w:lang w:val="ky-KG"/>
        </w:rPr>
        <w:t>;</w:t>
      </w:r>
    </w:p>
    <w:p w14:paraId="23D3242D" w14:textId="7601F351" w:rsidR="00DC6938" w:rsidRPr="00E17C4E" w:rsidRDefault="00BD71CE"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коммуникация</w:t>
      </w:r>
      <w:r w:rsidR="00DC6938" w:rsidRPr="00E17C4E">
        <w:rPr>
          <w:rFonts w:ascii="Times New Roman" w:hAnsi="Times New Roman" w:cs="Times New Roman"/>
          <w:sz w:val="24"/>
          <w:szCs w:val="24"/>
          <w:lang w:val="ky-KG"/>
        </w:rPr>
        <w:t xml:space="preserve"> - сүйлөшүүлөрдү жүргүзүү жана байланыштарды түзүү</w:t>
      </w:r>
      <w:r w:rsidRPr="00E17C4E">
        <w:rPr>
          <w:rFonts w:ascii="Times New Roman" w:hAnsi="Times New Roman" w:cs="Times New Roman"/>
          <w:sz w:val="24"/>
          <w:szCs w:val="24"/>
          <w:lang w:val="ky-KG"/>
        </w:rPr>
        <w:t>гө жөндөмдүүлүк</w:t>
      </w:r>
      <w:r w:rsidR="00DC6938" w:rsidRPr="00E17C4E">
        <w:rPr>
          <w:rFonts w:ascii="Times New Roman" w:hAnsi="Times New Roman" w:cs="Times New Roman"/>
          <w:sz w:val="24"/>
          <w:szCs w:val="24"/>
          <w:lang w:val="ky-KG"/>
        </w:rPr>
        <w:t>, маектешинин пикирин уг</w:t>
      </w:r>
      <w:r w:rsidRPr="00E17C4E">
        <w:rPr>
          <w:rFonts w:ascii="Times New Roman" w:hAnsi="Times New Roman" w:cs="Times New Roman"/>
          <w:sz w:val="24"/>
          <w:szCs w:val="24"/>
          <w:lang w:val="ky-KG"/>
        </w:rPr>
        <w:t>а билүү</w:t>
      </w:r>
      <w:r w:rsidR="00DC6938" w:rsidRPr="00E17C4E">
        <w:rPr>
          <w:rFonts w:ascii="Times New Roman" w:hAnsi="Times New Roman" w:cs="Times New Roman"/>
          <w:sz w:val="24"/>
          <w:szCs w:val="24"/>
          <w:lang w:val="ky-KG"/>
        </w:rPr>
        <w:t xml:space="preserve"> жана өз көз карашын жеткир</w:t>
      </w:r>
      <w:r w:rsidRPr="00E17C4E">
        <w:rPr>
          <w:rFonts w:ascii="Times New Roman" w:hAnsi="Times New Roman" w:cs="Times New Roman"/>
          <w:sz w:val="24"/>
          <w:szCs w:val="24"/>
          <w:lang w:val="ky-KG"/>
        </w:rPr>
        <w:t>е алуусу</w:t>
      </w:r>
      <w:r w:rsidR="00DC6938" w:rsidRPr="00E17C4E">
        <w:rPr>
          <w:rFonts w:ascii="Times New Roman" w:hAnsi="Times New Roman" w:cs="Times New Roman"/>
          <w:sz w:val="24"/>
          <w:szCs w:val="24"/>
          <w:lang w:val="ky-KG"/>
        </w:rPr>
        <w:t>;</w:t>
      </w:r>
    </w:p>
    <w:p w14:paraId="761FA597" w14:textId="43E06A41" w:rsidR="00DC6938" w:rsidRPr="00E17C4E" w:rsidRDefault="00BD71CE"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креативдүүлүк</w:t>
      </w:r>
      <w:r w:rsidR="00DC6938" w:rsidRPr="00E17C4E">
        <w:rPr>
          <w:rFonts w:ascii="Times New Roman" w:hAnsi="Times New Roman" w:cs="Times New Roman"/>
          <w:sz w:val="24"/>
          <w:szCs w:val="24"/>
          <w:lang w:val="ky-KG"/>
        </w:rPr>
        <w:t xml:space="preserve"> - кырдаалга ар кандай өңүттөн баа берүү, стандарттуу эмес чечимдерди кабыл алуу жана өзгөргөн шарттарда өзүн ишенимдүү сезүү;</w:t>
      </w:r>
    </w:p>
    <w:p w14:paraId="37208A7E" w14:textId="135914F6" w:rsidR="00DC6938" w:rsidRPr="00E17C4E" w:rsidRDefault="00BD71CE"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к</w:t>
      </w:r>
      <w:r w:rsidR="00DC6938" w:rsidRPr="00E17C4E">
        <w:rPr>
          <w:rFonts w:ascii="Times New Roman" w:hAnsi="Times New Roman" w:cs="Times New Roman"/>
          <w:sz w:val="24"/>
          <w:szCs w:val="24"/>
          <w:u w:val="single"/>
          <w:lang w:val="ky-KG"/>
        </w:rPr>
        <w:t>омандада</w:t>
      </w:r>
      <w:r w:rsidRPr="00E17C4E">
        <w:rPr>
          <w:rFonts w:ascii="Times New Roman" w:hAnsi="Times New Roman" w:cs="Times New Roman"/>
          <w:sz w:val="24"/>
          <w:szCs w:val="24"/>
          <w:u w:val="single"/>
          <w:lang w:val="ky-KG"/>
        </w:rPr>
        <w:t>лык иш</w:t>
      </w:r>
      <w:r w:rsidR="00DC6938" w:rsidRPr="00E17C4E">
        <w:rPr>
          <w:rFonts w:ascii="Times New Roman" w:hAnsi="Times New Roman" w:cs="Times New Roman"/>
          <w:sz w:val="24"/>
          <w:szCs w:val="24"/>
          <w:lang w:val="ky-KG"/>
        </w:rPr>
        <w:t xml:space="preserve"> – жалпы максатты жана ага жетүү жолдорун аныктоо, ролдорду бөлүштүрүү жана натыйжаны баалоо жөндөмдүүлүгү.</w:t>
      </w:r>
    </w:p>
    <w:p w14:paraId="1313BA7C" w14:textId="46143A34" w:rsidR="00BD71CE" w:rsidRPr="00E17C4E" w:rsidRDefault="00BD71C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Келечектүү өнүгүү проблемаларын профессионалдуу изилдөөчү Геогес Т. Росс белгилегендей: «... Компетенттүүлүк талап кылынат. [Адам] ар тараптуу жумушчу (</w:t>
      </w:r>
      <w:r w:rsidR="004B1790" w:rsidRPr="00E17C4E">
        <w:rPr>
          <w:rFonts w:ascii="Times New Roman" w:hAnsi="Times New Roman" w:cs="Times New Roman"/>
          <w:sz w:val="24"/>
          <w:szCs w:val="24"/>
          <w:lang w:val="ky-KG"/>
        </w:rPr>
        <w:t>“ком</w:t>
      </w:r>
      <w:r w:rsidR="00360441" w:rsidRPr="00E17C4E">
        <w:rPr>
          <w:rFonts w:ascii="Times New Roman" w:hAnsi="Times New Roman" w:cs="Times New Roman"/>
          <w:sz w:val="24"/>
          <w:szCs w:val="24"/>
          <w:lang w:val="ky-KG"/>
        </w:rPr>
        <w:t xml:space="preserve">петенттүүлүктөрдун топтомуна” ээ кызматкер, </w:t>
      </w:r>
      <w:r w:rsidR="00360441" w:rsidRPr="00E17C4E">
        <w:rPr>
          <w:rFonts w:ascii="Times New Roman" w:hAnsi="Times New Roman" w:cs="Times New Roman"/>
          <w:sz w:val="24"/>
          <w:szCs w:val="24"/>
        </w:rPr>
        <w:t>portfolio worker</w:t>
      </w:r>
      <w:r w:rsidRPr="00E17C4E">
        <w:rPr>
          <w:rFonts w:ascii="Times New Roman" w:hAnsi="Times New Roman" w:cs="Times New Roman"/>
          <w:sz w:val="24"/>
          <w:szCs w:val="24"/>
          <w:lang w:val="ky-KG"/>
        </w:rPr>
        <w:t xml:space="preserve">) болушу керек: ал өзүнүн талантына негизделген жана </w:t>
      </w:r>
      <w:r w:rsidR="00360441" w:rsidRPr="00E17C4E">
        <w:rPr>
          <w:rFonts w:ascii="Times New Roman" w:hAnsi="Times New Roman" w:cs="Times New Roman"/>
          <w:sz w:val="24"/>
          <w:szCs w:val="24"/>
          <w:lang w:val="ky-KG"/>
        </w:rPr>
        <w:t>иш жүзүндөгү</w:t>
      </w:r>
      <w:r w:rsidRPr="00E17C4E">
        <w:rPr>
          <w:rFonts w:ascii="Times New Roman" w:hAnsi="Times New Roman" w:cs="Times New Roman"/>
          <w:sz w:val="24"/>
          <w:szCs w:val="24"/>
          <w:lang w:val="ky-KG"/>
        </w:rPr>
        <w:t xml:space="preserve"> тажрыйба</w:t>
      </w:r>
      <w:r w:rsidR="00360441" w:rsidRPr="00E17C4E">
        <w:rPr>
          <w:rFonts w:ascii="Times New Roman" w:hAnsi="Times New Roman" w:cs="Times New Roman"/>
          <w:sz w:val="24"/>
          <w:szCs w:val="24"/>
          <w:lang w:val="ky-KG"/>
        </w:rPr>
        <w:t>сы менен</w:t>
      </w:r>
      <w:r w:rsidRPr="00E17C4E">
        <w:rPr>
          <w:rFonts w:ascii="Times New Roman" w:hAnsi="Times New Roman" w:cs="Times New Roman"/>
          <w:sz w:val="24"/>
          <w:szCs w:val="24"/>
          <w:lang w:val="ky-KG"/>
        </w:rPr>
        <w:t xml:space="preserve"> оригиналдуу айкалыш</w:t>
      </w:r>
      <w:r w:rsidR="00360441" w:rsidRPr="00E17C4E">
        <w:rPr>
          <w:rFonts w:ascii="Times New Roman" w:hAnsi="Times New Roman" w:cs="Times New Roman"/>
          <w:sz w:val="24"/>
          <w:szCs w:val="24"/>
          <w:lang w:val="ky-KG"/>
        </w:rPr>
        <w:t>кан</w:t>
      </w:r>
      <w:r w:rsidRPr="00E17C4E">
        <w:rPr>
          <w:rFonts w:ascii="Times New Roman" w:hAnsi="Times New Roman" w:cs="Times New Roman"/>
          <w:sz w:val="24"/>
          <w:szCs w:val="24"/>
          <w:lang w:val="ky-KG"/>
        </w:rPr>
        <w:t xml:space="preserve"> ар тараптуу жөндөмдүүлүктөргө ээ болушу керек. Жумушту бүтүрүүнүн ордуна, </w:t>
      </w:r>
      <w:r w:rsidR="00360441" w:rsidRPr="00E17C4E">
        <w:rPr>
          <w:rFonts w:ascii="Times New Roman" w:hAnsi="Times New Roman" w:cs="Times New Roman"/>
          <w:sz w:val="24"/>
          <w:szCs w:val="24"/>
          <w:lang w:val="ky-KG"/>
        </w:rPr>
        <w:t>проблемаларды</w:t>
      </w:r>
      <w:r w:rsidRPr="00E17C4E">
        <w:rPr>
          <w:rFonts w:ascii="Times New Roman" w:hAnsi="Times New Roman" w:cs="Times New Roman"/>
          <w:sz w:val="24"/>
          <w:szCs w:val="24"/>
          <w:lang w:val="ky-KG"/>
        </w:rPr>
        <w:t xml:space="preserve"> чече билүү</w:t>
      </w:r>
      <w:r w:rsidR="00360441" w:rsidRPr="00E17C4E">
        <w:rPr>
          <w:rFonts w:ascii="Times New Roman" w:hAnsi="Times New Roman" w:cs="Times New Roman"/>
          <w:sz w:val="24"/>
          <w:szCs w:val="24"/>
          <w:lang w:val="ky-KG"/>
        </w:rPr>
        <w:t>сү</w:t>
      </w:r>
      <w:r w:rsidRPr="00E17C4E">
        <w:rPr>
          <w:rFonts w:ascii="Times New Roman" w:hAnsi="Times New Roman" w:cs="Times New Roman"/>
          <w:sz w:val="24"/>
          <w:szCs w:val="24"/>
          <w:lang w:val="ky-KG"/>
        </w:rPr>
        <w:t xml:space="preserve"> </w:t>
      </w:r>
      <w:r w:rsidR="00360441" w:rsidRPr="00E17C4E">
        <w:rPr>
          <w:rFonts w:ascii="Times New Roman" w:hAnsi="Times New Roman" w:cs="Times New Roman"/>
          <w:sz w:val="24"/>
          <w:szCs w:val="24"/>
          <w:lang w:val="ky-KG"/>
        </w:rPr>
        <w:t>талап кылынат</w:t>
      </w:r>
      <w:r w:rsidRPr="00E17C4E">
        <w:rPr>
          <w:rFonts w:ascii="Times New Roman" w:hAnsi="Times New Roman" w:cs="Times New Roman"/>
          <w:sz w:val="24"/>
          <w:szCs w:val="24"/>
          <w:lang w:val="ky-KG"/>
        </w:rPr>
        <w:t>».</w:t>
      </w:r>
      <w:r w:rsidR="00DC6938" w:rsidRPr="00E17C4E">
        <w:rPr>
          <w:rFonts w:ascii="Times New Roman" w:hAnsi="Times New Roman" w:cs="Times New Roman"/>
          <w:sz w:val="24"/>
          <w:szCs w:val="24"/>
          <w:lang w:val="ky-KG"/>
        </w:rPr>
        <w:t xml:space="preserve"> </w:t>
      </w:r>
    </w:p>
    <w:p w14:paraId="76D6D442" w14:textId="417A8755" w:rsidR="00360441" w:rsidRPr="00E17C4E" w:rsidRDefault="00360441"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Демек, дискуссиялык клубдардын/дебат программаларынын алкагында студенттер менен жаштардын мектепте, </w:t>
      </w:r>
      <w:r w:rsidR="00AD40C4" w:rsidRPr="00E17C4E">
        <w:rPr>
          <w:rFonts w:ascii="Times New Roman" w:hAnsi="Times New Roman" w:cs="Times New Roman"/>
          <w:sz w:val="24"/>
          <w:szCs w:val="24"/>
          <w:lang w:val="ky-KG"/>
        </w:rPr>
        <w:t>ЖОЖдордо</w:t>
      </w:r>
      <w:r w:rsidRPr="00E17C4E">
        <w:rPr>
          <w:rFonts w:ascii="Times New Roman" w:hAnsi="Times New Roman" w:cs="Times New Roman"/>
          <w:sz w:val="24"/>
          <w:szCs w:val="24"/>
          <w:lang w:val="ky-KG"/>
        </w:rPr>
        <w:t xml:space="preserve"> окуп жүргөндө жана/же турмуштук ж</w:t>
      </w:r>
      <w:r w:rsidR="00FF56ED" w:rsidRPr="00E17C4E">
        <w:rPr>
          <w:rFonts w:ascii="Times New Roman" w:hAnsi="Times New Roman" w:cs="Times New Roman"/>
          <w:sz w:val="24"/>
          <w:szCs w:val="24"/>
          <w:lang w:val="ky-KG"/>
        </w:rPr>
        <w:t>е</w:t>
      </w:r>
      <w:r w:rsidRPr="00E17C4E">
        <w:rPr>
          <w:rFonts w:ascii="Times New Roman" w:hAnsi="Times New Roman" w:cs="Times New Roman"/>
          <w:sz w:val="24"/>
          <w:szCs w:val="24"/>
          <w:lang w:val="ky-KG"/>
        </w:rPr>
        <w:t xml:space="preserve"> </w:t>
      </w:r>
      <w:r w:rsidR="00FF56ED" w:rsidRPr="00E17C4E">
        <w:rPr>
          <w:rFonts w:ascii="Times New Roman" w:hAnsi="Times New Roman" w:cs="Times New Roman"/>
          <w:sz w:val="24"/>
          <w:szCs w:val="24"/>
          <w:lang w:val="ky-KG"/>
        </w:rPr>
        <w:lastRenderedPageBreak/>
        <w:t>кесиптик</w:t>
      </w:r>
      <w:r w:rsidRPr="00E17C4E">
        <w:rPr>
          <w:rFonts w:ascii="Times New Roman" w:hAnsi="Times New Roman" w:cs="Times New Roman"/>
          <w:sz w:val="24"/>
          <w:szCs w:val="24"/>
          <w:lang w:val="ky-KG"/>
        </w:rPr>
        <w:t xml:space="preserve"> кырдаалдарда алган “жумшак көндүмдөрдүн” деңгээлине таянуу зарыл. Экинчи жагынан, дискуссия/дебат программалары темаларды жана компетенцияларды өнүктүрүүнү камсыз кылуучу иш</w:t>
      </w:r>
      <w:r w:rsidR="00FF56ED" w:rsidRPr="00E17C4E">
        <w:rPr>
          <w:rFonts w:ascii="Times New Roman" w:hAnsi="Times New Roman" w:cs="Times New Roman"/>
          <w:sz w:val="24"/>
          <w:szCs w:val="24"/>
          <w:lang w:val="ky-KG"/>
        </w:rPr>
        <w:t>тердин</w:t>
      </w:r>
      <w:r w:rsidRPr="00E17C4E">
        <w:rPr>
          <w:rFonts w:ascii="Times New Roman" w:hAnsi="Times New Roman" w:cs="Times New Roman"/>
          <w:sz w:val="24"/>
          <w:szCs w:val="24"/>
          <w:lang w:val="ky-KG"/>
        </w:rPr>
        <w:t xml:space="preserve"> интерактивдүү формаларын сунуштоо менен “жумшак көндүмдөрдүн” деңгээлин жогорулатууга тийиш.</w:t>
      </w:r>
    </w:p>
    <w:p w14:paraId="4A3E59A9" w14:textId="5B85D092" w:rsidR="00FF56ED" w:rsidRPr="00E17C4E" w:rsidRDefault="00FF56E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Ошол эле учурда студенттердин жана жаштардын мектеп предметтеринен же университеттин коом таанучулук/гуманитардык курстарынан (философия, тарых, саясат таануу, маданият таануу ж. б.) коомдун өткөн жана азыркы абалы жөнүндө түшүнүк бер</w:t>
      </w:r>
      <w:r w:rsidR="00CF632F" w:rsidRPr="00E17C4E">
        <w:rPr>
          <w:rFonts w:ascii="Times New Roman" w:hAnsi="Times New Roman" w:cs="Times New Roman"/>
          <w:sz w:val="24"/>
          <w:szCs w:val="24"/>
          <w:lang w:val="ky-KG"/>
        </w:rPr>
        <w:t>ип,</w:t>
      </w:r>
      <w:r w:rsidRPr="00E17C4E">
        <w:rPr>
          <w:rFonts w:ascii="Times New Roman" w:hAnsi="Times New Roman" w:cs="Times New Roman"/>
          <w:sz w:val="24"/>
          <w:szCs w:val="24"/>
          <w:lang w:val="ky-KG"/>
        </w:rPr>
        <w:t xml:space="preserve"> студенттерди жана жаштарды коомдун өнүгүү мыйзам ченемдүүлүктөрү жана анын социалдык, саясий, маданий, диний жана башка </w:t>
      </w:r>
      <w:r w:rsidR="00CF632F" w:rsidRPr="00E17C4E">
        <w:rPr>
          <w:rFonts w:ascii="Times New Roman" w:hAnsi="Times New Roman" w:cs="Times New Roman"/>
          <w:sz w:val="24"/>
          <w:szCs w:val="24"/>
          <w:lang w:val="ky-KG"/>
        </w:rPr>
        <w:t>тутумдарынын</w:t>
      </w:r>
      <w:r w:rsidRPr="00E17C4E">
        <w:rPr>
          <w:rFonts w:ascii="Times New Roman" w:hAnsi="Times New Roman" w:cs="Times New Roman"/>
          <w:sz w:val="24"/>
          <w:szCs w:val="24"/>
          <w:lang w:val="ky-KG"/>
        </w:rPr>
        <w:t xml:space="preserve"> өзгөрүшү жөнүндө билим менен к</w:t>
      </w:r>
      <w:r w:rsidR="00CF632F" w:rsidRPr="00E17C4E">
        <w:rPr>
          <w:rFonts w:ascii="Times New Roman" w:hAnsi="Times New Roman" w:cs="Times New Roman"/>
          <w:sz w:val="24"/>
          <w:szCs w:val="24"/>
          <w:lang w:val="ky-KG"/>
        </w:rPr>
        <w:t>амсыз кылган алардын коом жөнүндөгү түшүнүгүнө таянуу да абдан зарыл</w:t>
      </w:r>
      <w:r w:rsidRPr="00E17C4E">
        <w:rPr>
          <w:rFonts w:ascii="Times New Roman" w:hAnsi="Times New Roman" w:cs="Times New Roman"/>
          <w:sz w:val="24"/>
          <w:szCs w:val="24"/>
          <w:lang w:val="ky-KG"/>
        </w:rPr>
        <w:t>.</w:t>
      </w:r>
    </w:p>
    <w:p w14:paraId="15639B6B" w14:textId="4F91F652" w:rsidR="00CF632F" w:rsidRPr="00E17C4E" w:rsidRDefault="003F226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rPr>
        <w:t>«soft skills»</w:t>
      </w:r>
      <w:r w:rsidR="00CF632F" w:rsidRPr="00E17C4E">
        <w:rPr>
          <w:rFonts w:ascii="Times New Roman" w:hAnsi="Times New Roman" w:cs="Times New Roman"/>
          <w:sz w:val="24"/>
          <w:szCs w:val="24"/>
          <w:lang w:val="ky-KG"/>
        </w:rPr>
        <w:t xml:space="preserve"> болушу студенттерге/жаштарга коомдогу өсүп бараткан белгисиз кырдаалга ыңгайлашууга жана тобокелдиктердин ар кандай – экономикалык, саясий, социалдык түрлөрүн аңдай билүүгө жардам берет. Немис социологу У. Бектин пикири боюнча, тобокелчилик – алдын ала сезүү, к</w:t>
      </w:r>
      <w:r w:rsidRPr="00E17C4E">
        <w:rPr>
          <w:rFonts w:ascii="Times New Roman" w:hAnsi="Times New Roman" w:cs="Times New Roman"/>
          <w:sz w:val="24"/>
          <w:szCs w:val="24"/>
          <w:lang w:val="ky-KG"/>
        </w:rPr>
        <w:t>атастрофаны</w:t>
      </w:r>
      <w:r w:rsidR="00CF632F" w:rsidRPr="00E17C4E">
        <w:rPr>
          <w:rFonts w:ascii="Times New Roman" w:hAnsi="Times New Roman" w:cs="Times New Roman"/>
          <w:sz w:val="24"/>
          <w:szCs w:val="24"/>
          <w:lang w:val="ky-KG"/>
        </w:rPr>
        <w:t xml:space="preserve"> аңдап билүү дегенди билдирет. Тобокелдик кырдаалда болуу менен, биз азыркы учурда келече</w:t>
      </w:r>
      <w:r w:rsidRPr="00E17C4E">
        <w:rPr>
          <w:rFonts w:ascii="Times New Roman" w:hAnsi="Times New Roman" w:cs="Times New Roman"/>
          <w:sz w:val="24"/>
          <w:szCs w:val="24"/>
          <w:lang w:val="ky-KG"/>
        </w:rPr>
        <w:t>ктеги</w:t>
      </w:r>
      <w:r w:rsidR="00CF632F" w:rsidRPr="00E17C4E">
        <w:rPr>
          <w:rFonts w:ascii="Times New Roman" w:hAnsi="Times New Roman" w:cs="Times New Roman"/>
          <w:sz w:val="24"/>
          <w:szCs w:val="24"/>
          <w:lang w:val="ky-KG"/>
        </w:rPr>
        <w:t xml:space="preserve"> варианттард</w:t>
      </w:r>
      <w:r w:rsidRPr="00E17C4E">
        <w:rPr>
          <w:rFonts w:ascii="Times New Roman" w:hAnsi="Times New Roman" w:cs="Times New Roman"/>
          <w:sz w:val="24"/>
          <w:szCs w:val="24"/>
          <w:lang w:val="ky-KG"/>
        </w:rPr>
        <w:t>ан утушта болобуз</w:t>
      </w:r>
      <w:r w:rsidR="00CF632F" w:rsidRPr="00E17C4E">
        <w:rPr>
          <w:rFonts w:ascii="Times New Roman" w:hAnsi="Times New Roman" w:cs="Times New Roman"/>
          <w:sz w:val="24"/>
          <w:szCs w:val="24"/>
          <w:lang w:val="ky-KG"/>
        </w:rPr>
        <w:t>, бирок ошол эле учурда келечектеги катастрофалардын чыныгы келечеги т</w:t>
      </w:r>
      <w:r w:rsidRPr="00E17C4E">
        <w:rPr>
          <w:rFonts w:ascii="Times New Roman" w:hAnsi="Times New Roman" w:cs="Times New Roman"/>
          <w:sz w:val="24"/>
          <w:szCs w:val="24"/>
          <w:lang w:val="ky-KG"/>
        </w:rPr>
        <w:t>аптакыр</w:t>
      </w:r>
      <w:r w:rsidR="00CF632F" w:rsidRPr="00E17C4E">
        <w:rPr>
          <w:rFonts w:ascii="Times New Roman" w:hAnsi="Times New Roman" w:cs="Times New Roman"/>
          <w:sz w:val="24"/>
          <w:szCs w:val="24"/>
          <w:lang w:val="ky-KG"/>
        </w:rPr>
        <w:t xml:space="preserve"> белгисиз бойдон кал</w:t>
      </w:r>
      <w:r w:rsidRPr="00E17C4E">
        <w:rPr>
          <w:rFonts w:ascii="Times New Roman" w:hAnsi="Times New Roman" w:cs="Times New Roman"/>
          <w:sz w:val="24"/>
          <w:szCs w:val="24"/>
          <w:lang w:val="ky-KG"/>
        </w:rPr>
        <w:t>а берет</w:t>
      </w:r>
      <w:r w:rsidR="0010224E">
        <w:rPr>
          <w:rFonts w:ascii="Times New Roman" w:hAnsi="Times New Roman" w:cs="Times New Roman"/>
          <w:sz w:val="24"/>
          <w:szCs w:val="24"/>
          <w:vertAlign w:val="superscript"/>
          <w:lang w:val="ky-KG"/>
        </w:rPr>
        <w:t>5</w:t>
      </w:r>
      <w:r w:rsidR="00CF632F" w:rsidRPr="00E17C4E">
        <w:rPr>
          <w:rFonts w:ascii="Times New Roman" w:hAnsi="Times New Roman" w:cs="Times New Roman"/>
          <w:sz w:val="24"/>
          <w:szCs w:val="24"/>
          <w:lang w:val="ky-KG"/>
        </w:rPr>
        <w:t>.</w:t>
      </w:r>
    </w:p>
    <w:p w14:paraId="26C6BDAA" w14:textId="2DA375CA" w:rsidR="003F226C" w:rsidRPr="00E17C4E" w:rsidRDefault="003F226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Мисалы, “Тынчтыкты сактоонун келечеги элдин көзү менен</w:t>
      </w:r>
      <w:r w:rsidR="0010224E">
        <w:rPr>
          <w:rFonts w:ascii="Times New Roman" w:hAnsi="Times New Roman" w:cs="Times New Roman"/>
          <w:sz w:val="24"/>
          <w:szCs w:val="24"/>
          <w:vertAlign w:val="superscript"/>
          <w:lang w:val="ky-KG"/>
        </w:rPr>
        <w:t>6</w:t>
      </w:r>
      <w:r w:rsidRPr="00E17C4E">
        <w:rPr>
          <w:rFonts w:ascii="Times New Roman" w:hAnsi="Times New Roman" w:cs="Times New Roman"/>
          <w:sz w:val="24"/>
          <w:szCs w:val="24"/>
          <w:lang w:val="ky-KG"/>
        </w:rPr>
        <w:t>” долбоорунун алкагында жаштар арасында жүргүзүлгөн сурамжылоонун жыйынтыгында, “Көптөгөн респонденттер диний радикализмди чөлкөмгө коркунуч туудурган эң олуттуу, а балким бирден-бир коркунуч катары атап, фундаментализмдин принциптерин карманган курбулары менен баарлашуунун көндүмдөрү жоктугун көрсөтүшкөн.</w:t>
      </w:r>
    </w:p>
    <w:p w14:paraId="08316985" w14:textId="1CA73D1E" w:rsidR="003F226C" w:rsidRPr="00E17C4E" w:rsidRDefault="003F226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Албетте, фундаменталисттерди айыптаган жана аларга боор тарткан жаштардын психологиясында чоң айырма бар – биринчилери көбүнчө экинчисинин мотивдерин изилдөөдөн баш тартып, теңтуштары жөн эле </w:t>
      </w:r>
      <w:r w:rsidR="008B172D" w:rsidRPr="00E17C4E">
        <w:rPr>
          <w:rFonts w:ascii="Times New Roman" w:hAnsi="Times New Roman" w:cs="Times New Roman"/>
          <w:sz w:val="24"/>
          <w:szCs w:val="24"/>
          <w:lang w:val="ky-KG"/>
        </w:rPr>
        <w:t xml:space="preserve">акыл тегеретип </w:t>
      </w:r>
      <w:r w:rsidRPr="00E17C4E">
        <w:rPr>
          <w:rFonts w:ascii="Times New Roman" w:hAnsi="Times New Roman" w:cs="Times New Roman"/>
          <w:sz w:val="24"/>
          <w:szCs w:val="24"/>
          <w:lang w:val="ky-KG"/>
        </w:rPr>
        <w:t>ой жүгүртүү жөндөмүнөн ажырап калган деп ойлогонду артык көрүшөт. Бул топтордун бири-бирине болгон жек көрүү</w:t>
      </w:r>
      <w:r w:rsidR="008B172D" w:rsidRPr="00E17C4E">
        <w:rPr>
          <w:rFonts w:ascii="Times New Roman" w:hAnsi="Times New Roman" w:cs="Times New Roman"/>
          <w:sz w:val="24"/>
          <w:szCs w:val="24"/>
          <w:lang w:val="ky-KG"/>
        </w:rPr>
        <w:t>лөрүн</w:t>
      </w:r>
      <w:r w:rsidRPr="00E17C4E">
        <w:rPr>
          <w:rFonts w:ascii="Times New Roman" w:hAnsi="Times New Roman" w:cs="Times New Roman"/>
          <w:sz w:val="24"/>
          <w:szCs w:val="24"/>
          <w:lang w:val="ky-KG"/>
        </w:rPr>
        <w:t xml:space="preserve"> азайтуу үчүн </w:t>
      </w:r>
      <w:r w:rsidR="008B172D" w:rsidRPr="00E17C4E">
        <w:rPr>
          <w:rFonts w:ascii="Times New Roman" w:hAnsi="Times New Roman" w:cs="Times New Roman"/>
          <w:sz w:val="24"/>
          <w:szCs w:val="24"/>
          <w:lang w:val="ky-KG"/>
        </w:rPr>
        <w:t>пикир алышууларды</w:t>
      </w:r>
      <w:r w:rsidRPr="00E17C4E">
        <w:rPr>
          <w:rFonts w:ascii="Times New Roman" w:hAnsi="Times New Roman" w:cs="Times New Roman"/>
          <w:sz w:val="24"/>
          <w:szCs w:val="24"/>
          <w:lang w:val="ky-KG"/>
        </w:rPr>
        <w:t xml:space="preserve"> жүргүзүү зарыл, бирок муну ишке ашыруу кыйын болот».</w:t>
      </w:r>
    </w:p>
    <w:p w14:paraId="52554755" w14:textId="434E9EA5" w:rsidR="003F226C" w:rsidRPr="00E17C4E" w:rsidRDefault="003F226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«Тобокел</w:t>
      </w:r>
      <w:r w:rsidR="008B172D" w:rsidRPr="00E17C4E">
        <w:rPr>
          <w:rFonts w:ascii="Times New Roman" w:hAnsi="Times New Roman" w:cs="Times New Roman"/>
          <w:sz w:val="24"/>
          <w:szCs w:val="24"/>
          <w:lang w:val="ky-KG"/>
        </w:rPr>
        <w:t>чилик</w:t>
      </w:r>
      <w:r w:rsidRPr="00E17C4E">
        <w:rPr>
          <w:rFonts w:ascii="Times New Roman" w:hAnsi="Times New Roman" w:cs="Times New Roman"/>
          <w:sz w:val="24"/>
          <w:szCs w:val="24"/>
          <w:lang w:val="ky-KG"/>
        </w:rPr>
        <w:t xml:space="preserve"> коому» «өнүккөн заманбап </w:t>
      </w:r>
      <w:r w:rsidR="008B172D" w:rsidRPr="00E17C4E">
        <w:rPr>
          <w:rFonts w:ascii="Times New Roman" w:hAnsi="Times New Roman" w:cs="Times New Roman"/>
          <w:sz w:val="24"/>
          <w:szCs w:val="24"/>
          <w:lang w:val="ky-KG"/>
        </w:rPr>
        <w:t>доордун</w:t>
      </w:r>
      <w:r w:rsidRPr="00E17C4E">
        <w:rPr>
          <w:rFonts w:ascii="Times New Roman" w:hAnsi="Times New Roman" w:cs="Times New Roman"/>
          <w:sz w:val="24"/>
          <w:szCs w:val="24"/>
          <w:lang w:val="ky-KG"/>
        </w:rPr>
        <w:t xml:space="preserve">» </w:t>
      </w:r>
      <w:r w:rsidR="008B172D" w:rsidRPr="00E17C4E">
        <w:rPr>
          <w:rFonts w:ascii="Times New Roman" w:hAnsi="Times New Roman" w:cs="Times New Roman"/>
          <w:sz w:val="24"/>
          <w:szCs w:val="24"/>
          <w:lang w:val="ky-KG"/>
        </w:rPr>
        <w:t>чындыгына</w:t>
      </w:r>
      <w:r w:rsidRPr="00E17C4E">
        <w:rPr>
          <w:rFonts w:ascii="Times New Roman" w:hAnsi="Times New Roman" w:cs="Times New Roman"/>
          <w:sz w:val="24"/>
          <w:szCs w:val="24"/>
          <w:lang w:val="ky-KG"/>
        </w:rPr>
        <w:t xml:space="preserve"> айланып баратканын эске алганда, профессор </w:t>
      </w:r>
      <w:r w:rsidR="008B172D" w:rsidRPr="00E17C4E">
        <w:rPr>
          <w:rFonts w:ascii="Times New Roman" w:hAnsi="Times New Roman" w:cs="Times New Roman"/>
          <w:sz w:val="24"/>
          <w:szCs w:val="24"/>
          <w:lang w:val="ky-KG"/>
        </w:rPr>
        <w:t>У</w:t>
      </w:r>
      <w:r w:rsidRPr="00E17C4E">
        <w:rPr>
          <w:rFonts w:ascii="Times New Roman" w:hAnsi="Times New Roman" w:cs="Times New Roman"/>
          <w:sz w:val="24"/>
          <w:szCs w:val="24"/>
          <w:lang w:val="ky-KG"/>
        </w:rPr>
        <w:t>.</w:t>
      </w:r>
      <w:r w:rsidR="008B172D"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Бек анын негизги идеалы жана баалуулугу коопсуздук деп эсептейт. </w:t>
      </w:r>
    </w:p>
    <w:p w14:paraId="4E9C1B01" w14:textId="562988CB" w:rsidR="008B172D" w:rsidRPr="00E17C4E" w:rsidRDefault="008B172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Бул өзгөчө маанилүү, анткени,</w:t>
      </w:r>
      <w:r w:rsidR="002215FE" w:rsidRPr="00E17C4E">
        <w:rPr>
          <w:rFonts w:ascii="Times New Roman" w:hAnsi="Times New Roman" w:cs="Times New Roman"/>
          <w:sz w:val="24"/>
          <w:szCs w:val="24"/>
          <w:lang w:val="ky-KG"/>
        </w:rPr>
        <w:t xml:space="preserve"> биринчиден,</w:t>
      </w:r>
      <w:r w:rsidRPr="00E17C4E">
        <w:rPr>
          <w:rFonts w:ascii="Times New Roman" w:hAnsi="Times New Roman" w:cs="Times New Roman"/>
          <w:sz w:val="24"/>
          <w:szCs w:val="24"/>
          <w:lang w:val="ky-KG"/>
        </w:rPr>
        <w:t xml:space="preserve"> глобалдык техносфераны жана экономиканы өнүктүрүүдөгү массалык инновациялык </w:t>
      </w:r>
      <w:r w:rsidR="002215FE" w:rsidRPr="00E17C4E">
        <w:rPr>
          <w:rFonts w:ascii="Times New Roman" w:hAnsi="Times New Roman" w:cs="Times New Roman"/>
          <w:sz w:val="24"/>
          <w:szCs w:val="24"/>
          <w:lang w:val="ky-KG"/>
        </w:rPr>
        <w:t>ачылыштар</w:t>
      </w:r>
      <w:r w:rsidRPr="00E17C4E">
        <w:rPr>
          <w:rFonts w:ascii="Times New Roman" w:hAnsi="Times New Roman" w:cs="Times New Roman"/>
          <w:sz w:val="24"/>
          <w:szCs w:val="24"/>
          <w:lang w:val="ky-KG"/>
        </w:rPr>
        <w:t xml:space="preserve"> менен, экинчиден,</w:t>
      </w:r>
      <w:r w:rsidR="002215FE" w:rsidRPr="00E17C4E">
        <w:rPr>
          <w:rFonts w:ascii="Times New Roman" w:hAnsi="Times New Roman" w:cs="Times New Roman"/>
          <w:sz w:val="24"/>
          <w:szCs w:val="24"/>
          <w:lang w:val="ky-KG"/>
        </w:rPr>
        <w:t xml:space="preserve"> адамзаттын глобалдык чөйрөсүндө</w:t>
      </w:r>
      <w:r w:rsidRPr="00E17C4E">
        <w:rPr>
          <w:rFonts w:ascii="Times New Roman" w:hAnsi="Times New Roman" w:cs="Times New Roman"/>
          <w:sz w:val="24"/>
          <w:szCs w:val="24"/>
          <w:lang w:val="ky-KG"/>
        </w:rPr>
        <w:t xml:space="preserve"> </w:t>
      </w:r>
      <w:r w:rsidR="002215FE" w:rsidRPr="00E17C4E">
        <w:rPr>
          <w:rFonts w:ascii="Times New Roman" w:hAnsi="Times New Roman" w:cs="Times New Roman"/>
          <w:sz w:val="24"/>
          <w:szCs w:val="24"/>
          <w:lang w:val="ky-KG"/>
        </w:rPr>
        <w:t xml:space="preserve">аракет кылган көптөгөн макросубьекттердин </w:t>
      </w:r>
      <w:r w:rsidRPr="00E17C4E">
        <w:rPr>
          <w:rFonts w:ascii="Times New Roman" w:hAnsi="Times New Roman" w:cs="Times New Roman"/>
          <w:sz w:val="24"/>
          <w:szCs w:val="24"/>
          <w:lang w:val="ky-KG"/>
        </w:rPr>
        <w:t xml:space="preserve">саясий </w:t>
      </w:r>
      <w:r w:rsidR="002215FE" w:rsidRPr="00E17C4E">
        <w:rPr>
          <w:rFonts w:ascii="Times New Roman" w:hAnsi="Times New Roman" w:cs="Times New Roman"/>
          <w:sz w:val="24"/>
          <w:szCs w:val="24"/>
          <w:lang w:val="ky-KG"/>
        </w:rPr>
        <w:t>жана башкаруучулук</w:t>
      </w:r>
      <w:r w:rsidRPr="00E17C4E">
        <w:rPr>
          <w:rFonts w:ascii="Times New Roman" w:hAnsi="Times New Roman" w:cs="Times New Roman"/>
          <w:sz w:val="24"/>
          <w:szCs w:val="24"/>
          <w:lang w:val="ky-KG"/>
        </w:rPr>
        <w:t xml:space="preserve"> </w:t>
      </w:r>
      <w:r w:rsidR="002215FE" w:rsidRPr="00E17C4E">
        <w:rPr>
          <w:rFonts w:ascii="Times New Roman" w:hAnsi="Times New Roman" w:cs="Times New Roman"/>
          <w:sz w:val="24"/>
          <w:szCs w:val="24"/>
          <w:lang w:val="ky-KG"/>
        </w:rPr>
        <w:t xml:space="preserve">координациясынын төмөн деңгээли </w:t>
      </w:r>
      <w:r w:rsidRPr="00E17C4E">
        <w:rPr>
          <w:rFonts w:ascii="Times New Roman" w:hAnsi="Times New Roman" w:cs="Times New Roman"/>
          <w:sz w:val="24"/>
          <w:szCs w:val="24"/>
          <w:lang w:val="ky-KG"/>
        </w:rPr>
        <w:t>менен айкалышкан глобалдык ресурстарды пайдаланууга</w:t>
      </w:r>
      <w:r w:rsidR="000A6C59">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адамзаттын массалык жана кеңири </w:t>
      </w:r>
      <w:r w:rsidR="002215FE" w:rsidRPr="00E17C4E">
        <w:rPr>
          <w:rFonts w:ascii="Times New Roman" w:hAnsi="Times New Roman" w:cs="Times New Roman"/>
          <w:sz w:val="24"/>
          <w:szCs w:val="24"/>
          <w:lang w:val="ky-KG"/>
        </w:rPr>
        <w:t>өтүүсү</w:t>
      </w:r>
      <w:r w:rsidRPr="00E17C4E">
        <w:rPr>
          <w:rFonts w:ascii="Times New Roman" w:hAnsi="Times New Roman" w:cs="Times New Roman"/>
          <w:sz w:val="24"/>
          <w:szCs w:val="24"/>
          <w:lang w:val="ky-KG"/>
        </w:rPr>
        <w:t xml:space="preserve"> жүрүп жатат. Бул экономикалык, саясий, техникалык жана технологиялык, социалдык-маданий, педагогикалык өнүгүүнүн жаңы концепцияларын </w:t>
      </w:r>
      <w:r w:rsidR="002215FE" w:rsidRPr="00E17C4E">
        <w:rPr>
          <w:rFonts w:ascii="Times New Roman" w:hAnsi="Times New Roman" w:cs="Times New Roman"/>
          <w:sz w:val="24"/>
          <w:szCs w:val="24"/>
          <w:lang w:val="ky-KG"/>
        </w:rPr>
        <w:t xml:space="preserve">иштеп чыгууну </w:t>
      </w:r>
      <w:r w:rsidRPr="00E17C4E">
        <w:rPr>
          <w:rFonts w:ascii="Times New Roman" w:hAnsi="Times New Roman" w:cs="Times New Roman"/>
          <w:sz w:val="24"/>
          <w:szCs w:val="24"/>
          <w:lang w:val="ky-KG"/>
        </w:rPr>
        <w:t>гана эмес, аларды дисциплина</w:t>
      </w:r>
      <w:r w:rsidR="002215FE" w:rsidRPr="00E17C4E">
        <w:rPr>
          <w:rFonts w:ascii="Times New Roman" w:hAnsi="Times New Roman" w:cs="Times New Roman"/>
          <w:sz w:val="24"/>
          <w:szCs w:val="24"/>
          <w:lang w:val="ky-KG"/>
        </w:rPr>
        <w:t>лар</w:t>
      </w:r>
      <w:r w:rsidRPr="00E17C4E">
        <w:rPr>
          <w:rFonts w:ascii="Times New Roman" w:hAnsi="Times New Roman" w:cs="Times New Roman"/>
          <w:sz w:val="24"/>
          <w:szCs w:val="24"/>
          <w:lang w:val="ky-KG"/>
        </w:rPr>
        <w:t xml:space="preserve"> аралык жана </w:t>
      </w:r>
      <w:r w:rsidR="002215FE" w:rsidRPr="00E17C4E">
        <w:rPr>
          <w:rFonts w:ascii="Times New Roman" w:hAnsi="Times New Roman" w:cs="Times New Roman"/>
          <w:sz w:val="24"/>
          <w:szCs w:val="24"/>
          <w:lang w:val="ky-KG"/>
        </w:rPr>
        <w:t>дүйнө таанымдык</w:t>
      </w:r>
      <w:r w:rsidRPr="00E17C4E">
        <w:rPr>
          <w:rFonts w:ascii="Times New Roman" w:hAnsi="Times New Roman" w:cs="Times New Roman"/>
          <w:sz w:val="24"/>
          <w:szCs w:val="24"/>
          <w:lang w:val="ky-KG"/>
        </w:rPr>
        <w:t xml:space="preserve"> чечмелөө маселесин да курч коюп жатат</w:t>
      </w:r>
      <w:r w:rsidR="00405A1C">
        <w:rPr>
          <w:rFonts w:ascii="Times New Roman" w:hAnsi="Times New Roman" w:cs="Times New Roman"/>
          <w:sz w:val="24"/>
          <w:szCs w:val="24"/>
          <w:vertAlign w:val="superscript"/>
          <w:lang w:val="ky-KG"/>
        </w:rPr>
        <w:t>7</w:t>
      </w:r>
      <w:r w:rsidRPr="00E17C4E">
        <w:rPr>
          <w:rFonts w:ascii="Times New Roman" w:hAnsi="Times New Roman" w:cs="Times New Roman"/>
          <w:sz w:val="24"/>
          <w:szCs w:val="24"/>
          <w:lang w:val="ky-KG"/>
        </w:rPr>
        <w:t>.</w:t>
      </w:r>
    </w:p>
    <w:p w14:paraId="4DDC8051" w14:textId="0EEB702D" w:rsidR="002215FE" w:rsidRPr="00E17C4E" w:rsidRDefault="002215F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Дебат/дискуссия программаларын камтыган компетенттүүлүккө негизделген мамиленин алкагында “жумшак көндүмдөрдү” өнүктүрүү менен</w:t>
      </w:r>
      <w:r w:rsidR="00D978F8"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биз жаштарга “тобокелдик коомуна” ыңгайлашууга жардам бере алабыз.</w:t>
      </w:r>
    </w:p>
    <w:p w14:paraId="687194A0" w14:textId="1F0A143E" w:rsidR="002215FE" w:rsidRPr="00E17C4E" w:rsidRDefault="002215F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Жогоруда белгиленгендей, олуттуу тобокелдиктердин бири болуп, анын ичинде Фергана өрөөнүндө жана үч өлкөнүн (Кыргызстан, Тажикстан, Өзбекстан) чектеш аймактарында радикалдашуу коркунучунун күчөшү саналат.</w:t>
      </w:r>
    </w:p>
    <w:p w14:paraId="3DE37C9D" w14:textId="2A9EAAFD" w:rsidR="00D978F8" w:rsidRPr="00E17C4E" w:rsidRDefault="00D978F8"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И. П. Добаев тарабынан берилген ислам радикализминин аныктамасы боюнча, бул «чыныгы ислам» дүйнөсүнүн </w:t>
      </w:r>
      <w:r w:rsidR="008A228F" w:rsidRPr="00E17C4E">
        <w:rPr>
          <w:rFonts w:ascii="Times New Roman" w:hAnsi="Times New Roman" w:cs="Times New Roman"/>
          <w:sz w:val="24"/>
          <w:szCs w:val="24"/>
          <w:lang w:val="ky-KG"/>
        </w:rPr>
        <w:t xml:space="preserve">сырттагы “каапырлар” менен исламдын ичиндеги “чыныгы эмес ишеним” дүйнөсүнө карата абсолюттук коомдук көзөмөлдү жана өз тарапкерлерин мобилизациялоону (идеяга кызмат кылууну) талап кылган </w:t>
      </w:r>
      <w:r w:rsidRPr="00E17C4E">
        <w:rPr>
          <w:rFonts w:ascii="Times New Roman" w:hAnsi="Times New Roman" w:cs="Times New Roman"/>
          <w:sz w:val="24"/>
          <w:szCs w:val="24"/>
          <w:lang w:val="ky-KG"/>
        </w:rPr>
        <w:t>идеологиялык, саясий</w:t>
      </w:r>
      <w:r w:rsidR="00CC7088">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дүйнө таанымдык жана ал тургай куралдуу каршылыгынын ченемдик</w:t>
      </w:r>
      <w:r w:rsidR="00CC7088">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баалуулугун бекемдөө менен мүнөздөлгөн идеологиялык доктрина жана ага негизделген </w:t>
      </w:r>
      <w:r w:rsidR="008A228F" w:rsidRPr="00E17C4E">
        <w:rPr>
          <w:rFonts w:ascii="Times New Roman" w:hAnsi="Times New Roman" w:cs="Times New Roman"/>
          <w:sz w:val="24"/>
          <w:szCs w:val="24"/>
          <w:lang w:val="ky-KG"/>
        </w:rPr>
        <w:t>коомдук</w:t>
      </w:r>
      <w:r w:rsidR="00CC7088">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саясий практика</w:t>
      </w:r>
      <w:r w:rsidR="008A228F" w:rsidRPr="00E17C4E">
        <w:rPr>
          <w:rFonts w:ascii="Times New Roman" w:hAnsi="Times New Roman" w:cs="Times New Roman"/>
          <w:sz w:val="24"/>
          <w:szCs w:val="24"/>
          <w:lang w:val="ky-KG"/>
        </w:rPr>
        <w:t>”</w:t>
      </w:r>
      <w:r w:rsidR="00405A1C">
        <w:rPr>
          <w:rFonts w:ascii="Times New Roman" w:hAnsi="Times New Roman" w:cs="Times New Roman"/>
          <w:sz w:val="24"/>
          <w:szCs w:val="24"/>
          <w:vertAlign w:val="superscript"/>
          <w:lang w:val="ky-KG"/>
        </w:rPr>
        <w:t>8</w:t>
      </w:r>
      <w:r w:rsidR="008A228F" w:rsidRPr="00E17C4E">
        <w:rPr>
          <w:rFonts w:ascii="Times New Roman" w:hAnsi="Times New Roman" w:cs="Times New Roman"/>
          <w:sz w:val="24"/>
          <w:szCs w:val="24"/>
          <w:lang w:val="ky-KG"/>
        </w:rPr>
        <w:t xml:space="preserve">. </w:t>
      </w:r>
    </w:p>
    <w:p w14:paraId="302B09DB" w14:textId="78FEE65B" w:rsidR="008A228F" w:rsidRPr="00E17C4E" w:rsidRDefault="008A228F"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Жаштар радикализм</w:t>
      </w:r>
      <w:r w:rsidR="00405A1C">
        <w:rPr>
          <w:rFonts w:ascii="Times New Roman" w:hAnsi="Times New Roman" w:cs="Times New Roman"/>
          <w:sz w:val="24"/>
          <w:szCs w:val="24"/>
          <w:lang w:val="ky-KG"/>
        </w:rPr>
        <w:t>ге</w:t>
      </w:r>
      <w:r w:rsidRPr="00E17C4E">
        <w:rPr>
          <w:rFonts w:ascii="Times New Roman" w:hAnsi="Times New Roman" w:cs="Times New Roman"/>
          <w:sz w:val="24"/>
          <w:szCs w:val="24"/>
          <w:lang w:val="ky-KG"/>
        </w:rPr>
        <w:t xml:space="preserve"> үгүттөгөндөрдүн негизги бутасы болуп, көбүнчө экстремисттик уюмдарга тартылып жатканын эске алып, радикализмдин жана зордук-зомбулук экстремизмдин тамыры, ар кандай көз караштагы жана ишенимдеги адамдардын бири-бирин жакшы түшүнүү</w:t>
      </w:r>
      <w:r w:rsidR="002B5FB8" w:rsidRPr="00E17C4E">
        <w:rPr>
          <w:rFonts w:ascii="Times New Roman" w:hAnsi="Times New Roman" w:cs="Times New Roman"/>
          <w:sz w:val="24"/>
          <w:szCs w:val="24"/>
          <w:lang w:val="ky-KG"/>
        </w:rPr>
        <w:t>cүнүн</w:t>
      </w:r>
      <w:r w:rsidRPr="00E17C4E">
        <w:rPr>
          <w:rFonts w:ascii="Times New Roman" w:hAnsi="Times New Roman" w:cs="Times New Roman"/>
          <w:sz w:val="24"/>
          <w:szCs w:val="24"/>
          <w:lang w:val="ky-KG"/>
        </w:rPr>
        <w:t xml:space="preserve"> маанилүүлүгүн </w:t>
      </w:r>
      <w:r w:rsidR="002B5FB8" w:rsidRPr="00E17C4E">
        <w:rPr>
          <w:rFonts w:ascii="Times New Roman" w:hAnsi="Times New Roman" w:cs="Times New Roman"/>
          <w:sz w:val="24"/>
          <w:szCs w:val="24"/>
          <w:lang w:val="ky-KG"/>
        </w:rPr>
        <w:t>жеткирүү</w:t>
      </w:r>
      <w:r w:rsidRPr="00E17C4E">
        <w:rPr>
          <w:rFonts w:ascii="Times New Roman" w:hAnsi="Times New Roman" w:cs="Times New Roman"/>
          <w:sz w:val="24"/>
          <w:szCs w:val="24"/>
          <w:lang w:val="ky-KG"/>
        </w:rPr>
        <w:t xml:space="preserve"> </w:t>
      </w:r>
      <w:r w:rsidR="002B5FB8" w:rsidRPr="00E17C4E">
        <w:rPr>
          <w:rFonts w:ascii="Times New Roman" w:hAnsi="Times New Roman" w:cs="Times New Roman"/>
          <w:sz w:val="24"/>
          <w:szCs w:val="24"/>
          <w:lang w:val="ky-KG"/>
        </w:rPr>
        <w:t>үчүн</w:t>
      </w:r>
      <w:r w:rsidRPr="00E17C4E">
        <w:rPr>
          <w:rFonts w:ascii="Times New Roman" w:hAnsi="Times New Roman" w:cs="Times New Roman"/>
          <w:sz w:val="24"/>
          <w:szCs w:val="24"/>
          <w:lang w:val="ky-KG"/>
        </w:rPr>
        <w:t xml:space="preserve"> аларга түшүндүрүү иштерин жүргүзүү</w:t>
      </w:r>
      <w:r w:rsidR="002B5FB8" w:rsidRPr="00E17C4E">
        <w:rPr>
          <w:rFonts w:ascii="Times New Roman" w:hAnsi="Times New Roman" w:cs="Times New Roman"/>
          <w:sz w:val="24"/>
          <w:szCs w:val="24"/>
          <w:lang w:val="ky-KG"/>
        </w:rPr>
        <w:t>, ошондой эле</w:t>
      </w:r>
      <w:r w:rsidRPr="00E17C4E">
        <w:rPr>
          <w:rFonts w:ascii="Times New Roman" w:hAnsi="Times New Roman" w:cs="Times New Roman"/>
          <w:sz w:val="24"/>
          <w:szCs w:val="24"/>
          <w:lang w:val="ky-KG"/>
        </w:rPr>
        <w:t xml:space="preserve"> чек ара</w:t>
      </w:r>
      <w:r w:rsidR="002B5FB8" w:rsidRPr="00E17C4E">
        <w:rPr>
          <w:rFonts w:ascii="Times New Roman" w:hAnsi="Times New Roman" w:cs="Times New Roman"/>
          <w:sz w:val="24"/>
          <w:szCs w:val="24"/>
          <w:lang w:val="ky-KG"/>
        </w:rPr>
        <w:t>лардагы</w:t>
      </w:r>
      <w:r w:rsidRPr="00E17C4E">
        <w:rPr>
          <w:rFonts w:ascii="Times New Roman" w:hAnsi="Times New Roman" w:cs="Times New Roman"/>
          <w:sz w:val="24"/>
          <w:szCs w:val="24"/>
          <w:lang w:val="ky-KG"/>
        </w:rPr>
        <w:t xml:space="preserve"> кызматташуу үчүн жарандык коомдун потенциалын жогорулатуу</w:t>
      </w:r>
      <w:r w:rsidR="002B5FB8" w:rsidRPr="00E17C4E">
        <w:rPr>
          <w:rFonts w:ascii="Times New Roman" w:hAnsi="Times New Roman" w:cs="Times New Roman"/>
          <w:sz w:val="24"/>
          <w:szCs w:val="24"/>
          <w:lang w:val="ky-KG"/>
        </w:rPr>
        <w:t>ну камсыздоо зарыл</w:t>
      </w:r>
      <w:r w:rsidRPr="00E17C4E">
        <w:rPr>
          <w:rFonts w:ascii="Times New Roman" w:hAnsi="Times New Roman" w:cs="Times New Roman"/>
          <w:sz w:val="24"/>
          <w:szCs w:val="24"/>
          <w:lang w:val="ky-KG"/>
        </w:rPr>
        <w:t>.</w:t>
      </w:r>
    </w:p>
    <w:p w14:paraId="26F08F79" w14:textId="65D8293E" w:rsidR="002B5FB8" w:rsidRPr="00E17C4E" w:rsidRDefault="002B5FB8"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Иштеп жатканда дебат/дискуссия программаларынын катышуучуларынын гендердик өзгөчөлүктөрүн эске алуу маанилүү: БУУнун Коопсуздук Кеңешинин 2242 (2015) резолюциясына жана башка бир катар эл аралык документтерге ылайык, «Аялдар [радикалдашуу күчөгөн кырдаалда] курмандыктар жана колдоочулар, эскертүүчүлөр жана кылмышкерлер болушу ыктымал». Ошондуктан, программаларга кыздарды/аялдарды активдүү тартуу зарыл</w:t>
      </w:r>
      <w:r w:rsidR="00405A1C">
        <w:rPr>
          <w:rFonts w:ascii="Times New Roman" w:hAnsi="Times New Roman" w:cs="Times New Roman"/>
          <w:sz w:val="24"/>
          <w:szCs w:val="24"/>
          <w:vertAlign w:val="superscript"/>
          <w:lang w:val="ky-KG"/>
        </w:rPr>
        <w:t>9</w:t>
      </w:r>
      <w:r w:rsidRPr="00E17C4E">
        <w:rPr>
          <w:rFonts w:ascii="Times New Roman" w:hAnsi="Times New Roman" w:cs="Times New Roman"/>
          <w:sz w:val="24"/>
          <w:szCs w:val="24"/>
          <w:lang w:val="ky-KG"/>
        </w:rPr>
        <w:t>.</w:t>
      </w:r>
    </w:p>
    <w:p w14:paraId="51AF25E6" w14:textId="634B35DB" w:rsidR="002B5FB8" w:rsidRPr="00E17C4E" w:rsidRDefault="002B5FB8"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Долбоордун дебаттарынын/дискуссияларынын темалары радикалдашуу менен экстремизмдин күчөшүнө көмөктөшүүчү факторлордун негизги топторун талдоого жана түшүнүүгө багытталган. Алар </w:t>
      </w:r>
      <w:r w:rsidR="00594CD4"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адамдын адамдык жекече өзгөчөлүктөрү, социалдык-экономикалык факторлор, анын ичинде </w:t>
      </w:r>
      <w:r w:rsidR="00594CD4" w:rsidRPr="00E17C4E">
        <w:rPr>
          <w:rFonts w:ascii="Times New Roman" w:hAnsi="Times New Roman" w:cs="Times New Roman"/>
          <w:sz w:val="24"/>
          <w:szCs w:val="24"/>
          <w:lang w:val="ky-KG"/>
        </w:rPr>
        <w:t>дискриминацияга кабылуусу</w:t>
      </w:r>
      <w:r w:rsidRPr="00E17C4E">
        <w:rPr>
          <w:rFonts w:ascii="Times New Roman" w:hAnsi="Times New Roman" w:cs="Times New Roman"/>
          <w:sz w:val="24"/>
          <w:szCs w:val="24"/>
          <w:lang w:val="ky-KG"/>
        </w:rPr>
        <w:t xml:space="preserve"> жана оор жашоо шарттары, диний</w:t>
      </w:r>
      <w:r w:rsidR="00CC7088">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идеологиялык факторлор, гендердик жана гендердик теңсиздик фактору, дин тармагындагы саясат, укук коргоо органдарынын иштери жана </w:t>
      </w:r>
      <w:r w:rsidR="00594CD4" w:rsidRPr="00E17C4E">
        <w:rPr>
          <w:rFonts w:ascii="Times New Roman" w:hAnsi="Times New Roman" w:cs="Times New Roman"/>
          <w:sz w:val="24"/>
          <w:szCs w:val="24"/>
          <w:lang w:val="ky-KG"/>
        </w:rPr>
        <w:t>и</w:t>
      </w:r>
      <w:r w:rsidR="00405A1C">
        <w:rPr>
          <w:rFonts w:ascii="Times New Roman" w:hAnsi="Times New Roman" w:cs="Times New Roman"/>
          <w:sz w:val="24"/>
          <w:szCs w:val="24"/>
          <w:lang w:val="ky-KG"/>
        </w:rPr>
        <w:t>ш</w:t>
      </w:r>
      <w:r w:rsidR="00594CD4" w:rsidRPr="00E17C4E">
        <w:rPr>
          <w:rFonts w:ascii="Times New Roman" w:hAnsi="Times New Roman" w:cs="Times New Roman"/>
          <w:sz w:val="24"/>
          <w:szCs w:val="24"/>
          <w:lang w:val="ky-KG"/>
        </w:rPr>
        <w:t xml:space="preserve"> жүзүндөгү </w:t>
      </w:r>
      <w:r w:rsidRPr="00E17C4E">
        <w:rPr>
          <w:rFonts w:ascii="Times New Roman" w:hAnsi="Times New Roman" w:cs="Times New Roman"/>
          <w:sz w:val="24"/>
          <w:szCs w:val="24"/>
          <w:lang w:val="ky-KG"/>
        </w:rPr>
        <w:t xml:space="preserve">катаал аракеттери, </w:t>
      </w:r>
      <w:r w:rsidR="00594CD4" w:rsidRPr="00E17C4E">
        <w:rPr>
          <w:rFonts w:ascii="Times New Roman" w:hAnsi="Times New Roman" w:cs="Times New Roman"/>
          <w:sz w:val="24"/>
          <w:szCs w:val="24"/>
          <w:lang w:val="ky-KG"/>
        </w:rPr>
        <w:t xml:space="preserve">калктын </w:t>
      </w:r>
      <w:r w:rsidRPr="00E17C4E">
        <w:rPr>
          <w:rFonts w:ascii="Times New Roman" w:hAnsi="Times New Roman" w:cs="Times New Roman"/>
          <w:sz w:val="24"/>
          <w:szCs w:val="24"/>
          <w:lang w:val="ky-KG"/>
        </w:rPr>
        <w:t xml:space="preserve">диний жана </w:t>
      </w:r>
      <w:r w:rsidR="00594CD4" w:rsidRPr="00E17C4E">
        <w:rPr>
          <w:rFonts w:ascii="Times New Roman" w:hAnsi="Times New Roman" w:cs="Times New Roman"/>
          <w:sz w:val="24"/>
          <w:szCs w:val="24"/>
          <w:lang w:val="ky-KG"/>
        </w:rPr>
        <w:t>дүйнөбий</w:t>
      </w:r>
      <w:r w:rsidRPr="00E17C4E">
        <w:rPr>
          <w:rFonts w:ascii="Times New Roman" w:hAnsi="Times New Roman" w:cs="Times New Roman"/>
          <w:sz w:val="24"/>
          <w:szCs w:val="24"/>
          <w:lang w:val="ky-KG"/>
        </w:rPr>
        <w:t xml:space="preserve"> сабаттуул</w:t>
      </w:r>
      <w:r w:rsidR="00594CD4" w:rsidRPr="00E17C4E">
        <w:rPr>
          <w:rFonts w:ascii="Times New Roman" w:hAnsi="Times New Roman" w:cs="Times New Roman"/>
          <w:sz w:val="24"/>
          <w:szCs w:val="24"/>
          <w:lang w:val="ky-KG"/>
        </w:rPr>
        <w:t>угунун</w:t>
      </w:r>
      <w:r w:rsidRPr="00E17C4E">
        <w:rPr>
          <w:rFonts w:ascii="Times New Roman" w:hAnsi="Times New Roman" w:cs="Times New Roman"/>
          <w:sz w:val="24"/>
          <w:szCs w:val="24"/>
          <w:lang w:val="ky-KG"/>
        </w:rPr>
        <w:t xml:space="preserve"> деңгээли, коррупция ж.б</w:t>
      </w:r>
      <w:r w:rsidR="00CC7088">
        <w:rPr>
          <w:rFonts w:ascii="Times New Roman" w:hAnsi="Times New Roman" w:cs="Times New Roman"/>
          <w:sz w:val="24"/>
          <w:szCs w:val="24"/>
          <w:lang w:val="ky-KG"/>
        </w:rPr>
        <w:t>.</w:t>
      </w:r>
      <w:r w:rsidR="00405A1C">
        <w:rPr>
          <w:rFonts w:ascii="Times New Roman" w:hAnsi="Times New Roman" w:cs="Times New Roman"/>
          <w:sz w:val="24"/>
          <w:szCs w:val="24"/>
          <w:vertAlign w:val="superscript"/>
          <w:lang w:val="ky-KG"/>
        </w:rPr>
        <w:t>10</w:t>
      </w:r>
      <w:r w:rsidRPr="00E17C4E">
        <w:rPr>
          <w:rFonts w:ascii="Times New Roman" w:hAnsi="Times New Roman" w:cs="Times New Roman"/>
          <w:sz w:val="24"/>
          <w:szCs w:val="24"/>
          <w:lang w:val="ky-KG"/>
        </w:rPr>
        <w:t>.</w:t>
      </w:r>
    </w:p>
    <w:p w14:paraId="5AA1ADCF" w14:textId="34F25F6E" w:rsidR="007E27A7" w:rsidRPr="00E17C4E" w:rsidRDefault="00594CD4"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«Борбордук Азиядагы толеранттуулук жана тынчтык үчүн чек аралардагы көп тараптуу диалог» долбоорунун дебат/дискуссиялык программаларына катышуу менен студенттер/студенткалар менен жаштар үч өлкөдөгү эркектер/аялдардын радикалдашуусуна байланышкан кырдаалды түшүнүүнү камсыз кылган компетенциялардын </w:t>
      </w:r>
      <w:r w:rsidR="007E27A7" w:rsidRPr="00E17C4E">
        <w:rPr>
          <w:rFonts w:ascii="Times New Roman" w:hAnsi="Times New Roman" w:cs="Times New Roman"/>
          <w:sz w:val="24"/>
          <w:szCs w:val="24"/>
          <w:lang w:val="ky-KG"/>
        </w:rPr>
        <w:t>топтомун жана алардын алдын алуу үчүн зордук-зомбулуксуз ыкмалар менен аракет кылуу мүмкүнчүлүгүн түзө алышат.</w:t>
      </w:r>
      <w:r w:rsidRPr="00E17C4E">
        <w:rPr>
          <w:rFonts w:ascii="Times New Roman" w:hAnsi="Times New Roman" w:cs="Times New Roman"/>
          <w:sz w:val="24"/>
          <w:szCs w:val="24"/>
          <w:lang w:val="ky-KG"/>
        </w:rPr>
        <w:t xml:space="preserve"> </w:t>
      </w:r>
    </w:p>
    <w:p w14:paraId="421824C8" w14:textId="77777777" w:rsidR="007E27A7" w:rsidRPr="00E17C4E" w:rsidRDefault="007E27A7" w:rsidP="00EB2847">
      <w:pPr>
        <w:pStyle w:val="aff0"/>
        <w:rPr>
          <w:rFonts w:ascii="Times New Roman" w:hAnsi="Times New Roman" w:cs="Times New Roman"/>
          <w:sz w:val="24"/>
          <w:szCs w:val="24"/>
          <w:lang w:val="ky-KG"/>
        </w:rPr>
      </w:pPr>
      <w:r w:rsidRPr="00E17C4E">
        <w:rPr>
          <w:rFonts w:ascii="Times New Roman" w:hAnsi="Times New Roman" w:cs="Times New Roman"/>
          <w:sz w:val="24"/>
          <w:szCs w:val="24"/>
          <w:lang w:val="ky-KG"/>
        </w:rPr>
        <w:t>Алардын арасында:</w:t>
      </w:r>
    </w:p>
    <w:p w14:paraId="3347F136" w14:textId="2CC9C1C8" w:rsidR="007E27A7" w:rsidRPr="00E17C4E" w:rsidRDefault="007E27A7"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социалдык аң-сезим</w:t>
      </w:r>
      <w:r w:rsidR="00405A1C">
        <w:rPr>
          <w:rFonts w:ascii="Times New Roman" w:hAnsi="Times New Roman" w:cs="Times New Roman"/>
          <w:sz w:val="24"/>
          <w:szCs w:val="24"/>
          <w:u w:val="single"/>
          <w:lang w:val="ky-KG"/>
        </w:rPr>
        <w:t>дүүлүк</w:t>
      </w:r>
      <w:r w:rsidRPr="00E17C4E">
        <w:rPr>
          <w:rFonts w:ascii="Times New Roman" w:hAnsi="Times New Roman" w:cs="Times New Roman"/>
          <w:sz w:val="24"/>
          <w:szCs w:val="24"/>
          <w:lang w:val="ky-KG"/>
        </w:rPr>
        <w:t xml:space="preserve"> – башкалардын сезимдерин так түшүнүү жана алардын жүрүм-турумуна тийгизген таасирин баалоо жөндөмдүүлүгү. А</w:t>
      </w:r>
      <w:r w:rsidR="009D4E11" w:rsidRPr="00E17C4E">
        <w:rPr>
          <w:rFonts w:ascii="Times New Roman" w:hAnsi="Times New Roman" w:cs="Times New Roman"/>
          <w:sz w:val="24"/>
          <w:szCs w:val="24"/>
          <w:lang w:val="ky-KG"/>
        </w:rPr>
        <w:t>л</w:t>
      </w:r>
      <w:r w:rsidRPr="00E17C4E">
        <w:rPr>
          <w:rFonts w:ascii="Times New Roman" w:hAnsi="Times New Roman" w:cs="Times New Roman"/>
          <w:sz w:val="24"/>
          <w:szCs w:val="24"/>
          <w:lang w:val="ky-KG"/>
        </w:rPr>
        <w:t xml:space="preserve"> ошондой эле</w:t>
      </w:r>
      <w:r w:rsidR="009D4E11" w:rsidRPr="00E17C4E">
        <w:rPr>
          <w:rFonts w:ascii="Times New Roman" w:hAnsi="Times New Roman" w:cs="Times New Roman"/>
          <w:sz w:val="24"/>
          <w:szCs w:val="24"/>
          <w:lang w:val="ky-KG"/>
        </w:rPr>
        <w:t xml:space="preserve"> адамдын</w:t>
      </w:r>
      <w:r w:rsidRPr="00E17C4E">
        <w:rPr>
          <w:rFonts w:ascii="Times New Roman" w:hAnsi="Times New Roman" w:cs="Times New Roman"/>
          <w:sz w:val="24"/>
          <w:szCs w:val="24"/>
          <w:lang w:val="ky-KG"/>
        </w:rPr>
        <w:t xml:space="preserve"> ички деңгээлде коомду</w:t>
      </w:r>
      <w:r w:rsidR="00405A1C">
        <w:rPr>
          <w:rFonts w:ascii="Times New Roman" w:hAnsi="Times New Roman" w:cs="Times New Roman"/>
          <w:sz w:val="24"/>
          <w:szCs w:val="24"/>
          <w:lang w:val="ky-KG"/>
        </w:rPr>
        <w:t>н</w:t>
      </w:r>
      <w:r w:rsidRPr="00E17C4E">
        <w:rPr>
          <w:rFonts w:ascii="Times New Roman" w:hAnsi="Times New Roman" w:cs="Times New Roman"/>
          <w:sz w:val="24"/>
          <w:szCs w:val="24"/>
          <w:lang w:val="ky-KG"/>
        </w:rPr>
        <w:t xml:space="preserve"> түзүлүшүн жана башкаруунун </w:t>
      </w:r>
      <w:r w:rsidRPr="00E17C4E">
        <w:rPr>
          <w:rFonts w:ascii="Times New Roman" w:hAnsi="Times New Roman" w:cs="Times New Roman"/>
          <w:sz w:val="24"/>
          <w:szCs w:val="24"/>
          <w:lang w:val="ky-KG"/>
        </w:rPr>
        <w:lastRenderedPageBreak/>
        <w:t xml:space="preserve">моделин бөлүп түшүнүүсү, ушул моделдеги адамдын ордун жана ролун, моделдин адамдарга таасир тийгизе турган ыкмаларын, </w:t>
      </w:r>
      <w:r w:rsidR="009D4E11" w:rsidRPr="00E17C4E">
        <w:rPr>
          <w:rFonts w:ascii="Times New Roman" w:hAnsi="Times New Roman" w:cs="Times New Roman"/>
          <w:sz w:val="24"/>
          <w:szCs w:val="24"/>
          <w:lang w:val="ky-KG"/>
        </w:rPr>
        <w:t xml:space="preserve">анын алдыга койгон </w:t>
      </w:r>
      <w:r w:rsidRPr="00E17C4E">
        <w:rPr>
          <w:rFonts w:ascii="Times New Roman" w:hAnsi="Times New Roman" w:cs="Times New Roman"/>
          <w:sz w:val="24"/>
          <w:szCs w:val="24"/>
          <w:lang w:val="ky-KG"/>
        </w:rPr>
        <w:t xml:space="preserve">максаттарын </w:t>
      </w:r>
      <w:r w:rsidR="009D4E11" w:rsidRPr="00E17C4E">
        <w:rPr>
          <w:rFonts w:ascii="Times New Roman" w:hAnsi="Times New Roman" w:cs="Times New Roman"/>
          <w:sz w:val="24"/>
          <w:szCs w:val="24"/>
          <w:lang w:val="ky-KG"/>
        </w:rPr>
        <w:t>жана алар менен өз ара аракеттенүү механизмдерин түшүнүү жөндөмүн камтыйт</w:t>
      </w:r>
      <w:r w:rsidR="00405A1C">
        <w:rPr>
          <w:rFonts w:ascii="Times New Roman" w:hAnsi="Times New Roman" w:cs="Times New Roman"/>
          <w:sz w:val="24"/>
          <w:szCs w:val="24"/>
          <w:vertAlign w:val="superscript"/>
          <w:lang w:val="ky-KG"/>
        </w:rPr>
        <w:t>11</w:t>
      </w:r>
      <w:r w:rsidR="009D4E11" w:rsidRPr="00E17C4E">
        <w:rPr>
          <w:rFonts w:ascii="Times New Roman" w:hAnsi="Times New Roman" w:cs="Times New Roman"/>
          <w:sz w:val="24"/>
          <w:szCs w:val="24"/>
          <w:lang w:val="ky-KG"/>
        </w:rPr>
        <w:t xml:space="preserve">. </w:t>
      </w:r>
    </w:p>
    <w:p w14:paraId="2B47C255" w14:textId="56BC83F8" w:rsidR="009D4E11" w:rsidRPr="00E17C4E" w:rsidRDefault="009D4E11"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лидерлик</w:t>
      </w:r>
      <w:r w:rsidRPr="00E17C4E">
        <w:rPr>
          <w:rFonts w:ascii="Times New Roman" w:hAnsi="Times New Roman" w:cs="Times New Roman"/>
          <w:sz w:val="24"/>
          <w:szCs w:val="24"/>
          <w:lang w:val="ky-KG"/>
        </w:rPr>
        <w:t xml:space="preserve"> - стандарттарды белгилөө жана адамдар узак мөөнөттүү</w:t>
      </w:r>
      <w:r w:rsidR="008222AA">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конструктивдүү максаттарга жетүү үчүн багытталган чыгармачыл климатты башкаруу жөндөмдүүлүгү; бул жеке баалуулуктарга шайкеш келген өз ара урматтоо атмосферасы</w:t>
      </w:r>
      <w:r w:rsidR="008222AA">
        <w:rPr>
          <w:rFonts w:ascii="Times New Roman" w:hAnsi="Times New Roman" w:cs="Times New Roman"/>
          <w:sz w:val="24"/>
          <w:szCs w:val="24"/>
          <w:vertAlign w:val="superscript"/>
          <w:lang w:val="ky-KG"/>
        </w:rPr>
        <w:t>12</w:t>
      </w:r>
      <w:r w:rsidRPr="00E17C4E">
        <w:rPr>
          <w:rFonts w:ascii="Times New Roman" w:hAnsi="Times New Roman" w:cs="Times New Roman"/>
          <w:sz w:val="24"/>
          <w:szCs w:val="24"/>
          <w:lang w:val="ky-KG"/>
        </w:rPr>
        <w:t>. Дебат/дискуссия программаларына катышкан студенттер жана жаштар көйгөйлөрдү аныктап, аларды чечүү үчүн биргелешкен аракеттерге коомчулуктун өкүлдөрүн тарта ала турган моралдык жана этикалык баалуулуктарды көрсөтүшөт.</w:t>
      </w:r>
      <w:r w:rsidR="007E27A7" w:rsidRPr="00E17C4E">
        <w:rPr>
          <w:rFonts w:ascii="Times New Roman" w:hAnsi="Times New Roman" w:cs="Times New Roman"/>
          <w:sz w:val="24"/>
          <w:szCs w:val="24"/>
          <w:lang w:val="ky-KG"/>
        </w:rPr>
        <w:t xml:space="preserve"> </w:t>
      </w:r>
      <w:r w:rsidR="00594CD4" w:rsidRPr="00E17C4E">
        <w:rPr>
          <w:rFonts w:ascii="Times New Roman" w:hAnsi="Times New Roman" w:cs="Times New Roman"/>
          <w:sz w:val="24"/>
          <w:szCs w:val="24"/>
          <w:lang w:val="ky-KG"/>
        </w:rPr>
        <w:t xml:space="preserve"> </w:t>
      </w:r>
    </w:p>
    <w:p w14:paraId="3EDDADC9" w14:textId="76DA8E37" w:rsidR="009D4E11" w:rsidRPr="00E17C4E" w:rsidRDefault="009D4E11"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жарандык активдүүлүк</w:t>
      </w:r>
      <w:r w:rsidRPr="00E17C4E">
        <w:rPr>
          <w:rFonts w:ascii="Times New Roman" w:hAnsi="Times New Roman" w:cs="Times New Roman"/>
          <w:sz w:val="24"/>
          <w:szCs w:val="24"/>
          <w:lang w:val="ky-KG"/>
        </w:rPr>
        <w:t xml:space="preserve"> - адамдын жеке жана коомдук кызыкчылыктар</w:t>
      </w:r>
      <w:r w:rsidR="003864E4" w:rsidRPr="00E17C4E">
        <w:rPr>
          <w:rFonts w:ascii="Times New Roman" w:hAnsi="Times New Roman" w:cs="Times New Roman"/>
          <w:sz w:val="24"/>
          <w:szCs w:val="24"/>
          <w:lang w:val="ky-KG"/>
        </w:rPr>
        <w:t>ынын</w:t>
      </w:r>
      <w:r w:rsidRPr="00E17C4E">
        <w:rPr>
          <w:rFonts w:ascii="Times New Roman" w:hAnsi="Times New Roman" w:cs="Times New Roman"/>
          <w:sz w:val="24"/>
          <w:szCs w:val="24"/>
          <w:lang w:val="ky-KG"/>
        </w:rPr>
        <w:t xml:space="preserve"> акылга сыярлык шайкеш келүүсү менен коомдун абалын жакшыртууга багытталган анын аң-сезимдүү реалдуу социалдык маанилүү аракеттерин чагылдырган коомдун турмушуна аң-сезимдүү катышуусу</w:t>
      </w:r>
      <w:r w:rsidR="008222AA">
        <w:rPr>
          <w:rFonts w:ascii="Times New Roman" w:hAnsi="Times New Roman" w:cs="Times New Roman"/>
          <w:sz w:val="24"/>
          <w:szCs w:val="24"/>
          <w:vertAlign w:val="superscript"/>
          <w:lang w:val="ky-KG"/>
        </w:rPr>
        <w:t>13</w:t>
      </w:r>
      <w:r w:rsidRPr="00E17C4E">
        <w:rPr>
          <w:rFonts w:ascii="Times New Roman" w:hAnsi="Times New Roman" w:cs="Times New Roman"/>
          <w:sz w:val="24"/>
          <w:szCs w:val="24"/>
          <w:lang w:val="ky-KG"/>
        </w:rPr>
        <w:t xml:space="preserve">. Жарандык активдүүлүк </w:t>
      </w:r>
      <w:r w:rsidR="003864E4" w:rsidRPr="00E17C4E">
        <w:rPr>
          <w:rFonts w:ascii="Times New Roman" w:hAnsi="Times New Roman" w:cs="Times New Roman"/>
          <w:sz w:val="24"/>
          <w:szCs w:val="24"/>
          <w:lang w:val="ky-KG"/>
        </w:rPr>
        <w:t xml:space="preserve">дебаттык/дискуссиялык программалардын катышуучулары - </w:t>
      </w:r>
      <w:r w:rsidRPr="00E17C4E">
        <w:rPr>
          <w:rFonts w:ascii="Times New Roman" w:hAnsi="Times New Roman" w:cs="Times New Roman"/>
          <w:sz w:val="24"/>
          <w:szCs w:val="24"/>
          <w:lang w:val="ky-KG"/>
        </w:rPr>
        <w:t>студенттерге/</w:t>
      </w:r>
      <w:r w:rsidR="003864E4" w:rsidRPr="00E17C4E">
        <w:rPr>
          <w:rFonts w:ascii="Times New Roman" w:hAnsi="Times New Roman" w:cs="Times New Roman"/>
          <w:sz w:val="24"/>
          <w:szCs w:val="24"/>
          <w:lang w:val="ky-KG"/>
        </w:rPr>
        <w:t>жаштарга</w:t>
      </w:r>
      <w:r w:rsidRPr="00E17C4E">
        <w:rPr>
          <w:rFonts w:ascii="Times New Roman" w:hAnsi="Times New Roman" w:cs="Times New Roman"/>
          <w:sz w:val="24"/>
          <w:szCs w:val="24"/>
          <w:lang w:val="ky-KG"/>
        </w:rPr>
        <w:t xml:space="preserve"> коомдун, массалык маалымат каражаттарынын, </w:t>
      </w:r>
      <w:r w:rsidR="003864E4" w:rsidRPr="00E17C4E">
        <w:rPr>
          <w:rFonts w:ascii="Times New Roman" w:hAnsi="Times New Roman" w:cs="Times New Roman"/>
          <w:sz w:val="24"/>
          <w:szCs w:val="24"/>
          <w:lang w:val="ky-KG"/>
        </w:rPr>
        <w:t>бийлик</w:t>
      </w:r>
      <w:r w:rsidRPr="00E17C4E">
        <w:rPr>
          <w:rFonts w:ascii="Times New Roman" w:hAnsi="Times New Roman" w:cs="Times New Roman"/>
          <w:sz w:val="24"/>
          <w:szCs w:val="24"/>
          <w:lang w:val="ky-KG"/>
        </w:rPr>
        <w:t xml:space="preserve"> түзүмдөрүнүн көңүлүн</w:t>
      </w:r>
      <w:r w:rsidR="008222AA">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өсүп жаткан радикалдашуу көйгөйлөрүнө, коомдо толеранттуулукту тарбиялоо зарылдыгына ж.б. бурууга, аларды чечүүнүн өз алдынча жолдорун сунуштоого</w:t>
      </w:r>
      <w:r w:rsidR="003864E4" w:rsidRPr="00E17C4E">
        <w:rPr>
          <w:rFonts w:ascii="Times New Roman" w:hAnsi="Times New Roman" w:cs="Times New Roman"/>
          <w:sz w:val="24"/>
          <w:szCs w:val="24"/>
          <w:lang w:val="ky-KG"/>
        </w:rPr>
        <w:t>, аларды чечүүдө лидерликти колго алууга</w:t>
      </w:r>
      <w:r w:rsidRPr="00E17C4E">
        <w:rPr>
          <w:rFonts w:ascii="Times New Roman" w:hAnsi="Times New Roman" w:cs="Times New Roman"/>
          <w:sz w:val="24"/>
          <w:szCs w:val="24"/>
          <w:lang w:val="ky-KG"/>
        </w:rPr>
        <w:t xml:space="preserve"> мүмкүндүк берет. </w:t>
      </w:r>
    </w:p>
    <w:p w14:paraId="558ADD06" w14:textId="6D2581B0" w:rsidR="003864E4" w:rsidRPr="00E17C4E" w:rsidRDefault="003864E4"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өзүңдү жана башкаларды позитивдүү кабыл алуу</w:t>
      </w:r>
      <w:r w:rsidRPr="00E17C4E">
        <w:rPr>
          <w:rFonts w:ascii="Times New Roman" w:hAnsi="Times New Roman" w:cs="Times New Roman"/>
          <w:sz w:val="24"/>
          <w:szCs w:val="24"/>
          <w:lang w:val="ky-KG"/>
        </w:rPr>
        <w:t xml:space="preserve"> - кыйынчылыктарга жана </w:t>
      </w:r>
      <w:r w:rsidR="008222AA">
        <w:rPr>
          <w:rFonts w:ascii="Times New Roman" w:hAnsi="Times New Roman" w:cs="Times New Roman"/>
          <w:sz w:val="24"/>
          <w:szCs w:val="24"/>
          <w:lang w:val="ky-KG"/>
        </w:rPr>
        <w:t>турмуштан</w:t>
      </w:r>
      <w:r w:rsidRPr="00E17C4E">
        <w:rPr>
          <w:rFonts w:ascii="Times New Roman" w:hAnsi="Times New Roman" w:cs="Times New Roman"/>
          <w:sz w:val="24"/>
          <w:szCs w:val="24"/>
          <w:lang w:val="ky-KG"/>
        </w:rPr>
        <w:t xml:space="preserve"> жол болбогон учурларга карабастан, өзүнүн терс ойлоруна бастырып жибербей, аларды позитивдүү маанайга айландыруу. Дебат/дискуссия программаларынын катышуучулары позитивдүү ой жүгүртүүнү колдонуу </w:t>
      </w:r>
      <w:r w:rsidR="000A5B92" w:rsidRPr="00E17C4E">
        <w:rPr>
          <w:rFonts w:ascii="Times New Roman" w:hAnsi="Times New Roman" w:cs="Times New Roman"/>
          <w:sz w:val="24"/>
          <w:szCs w:val="24"/>
          <w:lang w:val="ky-KG"/>
        </w:rPr>
        <w:t>аркылуу</w:t>
      </w:r>
      <w:r w:rsidRPr="00E17C4E">
        <w:rPr>
          <w:rFonts w:ascii="Times New Roman" w:hAnsi="Times New Roman" w:cs="Times New Roman"/>
          <w:sz w:val="24"/>
          <w:szCs w:val="24"/>
          <w:lang w:val="ky-KG"/>
        </w:rPr>
        <w:t xml:space="preserve"> “Башка</w:t>
      </w:r>
      <w:r w:rsidR="000A5B92" w:rsidRPr="00E17C4E">
        <w:rPr>
          <w:rFonts w:ascii="Times New Roman" w:hAnsi="Times New Roman" w:cs="Times New Roman"/>
          <w:sz w:val="24"/>
          <w:szCs w:val="24"/>
          <w:lang w:val="ky-KG"/>
        </w:rPr>
        <w:t>лар</w:t>
      </w:r>
      <w:r w:rsidRPr="00E17C4E">
        <w:rPr>
          <w:rFonts w:ascii="Times New Roman" w:hAnsi="Times New Roman" w:cs="Times New Roman"/>
          <w:sz w:val="24"/>
          <w:szCs w:val="24"/>
          <w:lang w:val="ky-KG"/>
        </w:rPr>
        <w:t>” – менен</w:t>
      </w:r>
      <w:r w:rsidR="000A5B92"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коом жана бүтүндөй дүйнө жөнүндө ар кандай</w:t>
      </w:r>
      <w:r w:rsidR="000A5B92" w:rsidRPr="00E17C4E">
        <w:rPr>
          <w:rFonts w:ascii="Times New Roman" w:hAnsi="Times New Roman" w:cs="Times New Roman"/>
          <w:sz w:val="24"/>
          <w:szCs w:val="24"/>
          <w:lang w:val="ky-KG"/>
        </w:rPr>
        <w:t xml:space="preserve"> башкача ой пикирлерге,</w:t>
      </w:r>
      <w:r w:rsidRPr="00E17C4E">
        <w:rPr>
          <w:rFonts w:ascii="Times New Roman" w:hAnsi="Times New Roman" w:cs="Times New Roman"/>
          <w:sz w:val="24"/>
          <w:szCs w:val="24"/>
          <w:lang w:val="ky-KG"/>
        </w:rPr>
        <w:t xml:space="preserve"> ишенимдерге ээ адамдар менен өз ара аракеттенүүнү </w:t>
      </w:r>
      <w:r w:rsidR="000A5B92" w:rsidRPr="00E17C4E">
        <w:rPr>
          <w:rFonts w:ascii="Times New Roman" w:hAnsi="Times New Roman" w:cs="Times New Roman"/>
          <w:sz w:val="24"/>
          <w:szCs w:val="24"/>
          <w:lang w:val="ky-KG"/>
        </w:rPr>
        <w:t>калыптандыруу</w:t>
      </w:r>
      <w:r w:rsidRPr="00E17C4E">
        <w:rPr>
          <w:rFonts w:ascii="Times New Roman" w:hAnsi="Times New Roman" w:cs="Times New Roman"/>
          <w:sz w:val="24"/>
          <w:szCs w:val="24"/>
          <w:lang w:val="ky-KG"/>
        </w:rPr>
        <w:t xml:space="preserve"> үчүн коопсуз жана толеранттуу чөйрөнү түзө алышат.</w:t>
      </w:r>
    </w:p>
    <w:p w14:paraId="69875059" w14:textId="702498DB" w:rsidR="000A5B92" w:rsidRPr="00E17C4E" w:rsidRDefault="000A5B92"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ар түрдүүлүктү аңдай билүү жана урматтоо</w:t>
      </w:r>
      <w:r w:rsidRPr="00E17C4E">
        <w:rPr>
          <w:rFonts w:ascii="Times New Roman" w:hAnsi="Times New Roman" w:cs="Times New Roman"/>
          <w:sz w:val="24"/>
          <w:szCs w:val="24"/>
          <w:lang w:val="ky-KG"/>
        </w:rPr>
        <w:t xml:space="preserve"> – адамга да, коомго да пайда алып келе турган жекече өзгөчөлүктөрдү түшүнүү жана бирдей мүмкүнчүлүктөрдүн маданиятын түзүү. Бирдей мүмкүнчүлүктөрдү түзүү - бул түшүнүү, урматтоо, баалуулукту аңдай билүүнү колдоо</w:t>
      </w:r>
      <w:r w:rsidR="00596BA9" w:rsidRPr="00E17C4E">
        <w:rPr>
          <w:rFonts w:ascii="Times New Roman" w:hAnsi="Times New Roman" w:cs="Times New Roman"/>
          <w:sz w:val="24"/>
          <w:szCs w:val="24"/>
          <w:lang w:val="ky-KG"/>
        </w:rPr>
        <w:t xml:space="preserve"> жана социомаданий көп түрдүүлүктү эффективдүү колдоно билүү мүнөздүү болгон маданияттын калыптануусун билдирет, анда </w:t>
      </w:r>
      <w:r w:rsidRPr="00E17C4E">
        <w:rPr>
          <w:rFonts w:ascii="Times New Roman" w:hAnsi="Times New Roman" w:cs="Times New Roman"/>
          <w:sz w:val="24"/>
          <w:szCs w:val="24"/>
          <w:lang w:val="ky-KG"/>
        </w:rPr>
        <w:t xml:space="preserve">ар түрдүү көз караштагы, </w:t>
      </w:r>
      <w:r w:rsidR="00596BA9" w:rsidRPr="00E17C4E">
        <w:rPr>
          <w:rFonts w:ascii="Times New Roman" w:hAnsi="Times New Roman" w:cs="Times New Roman"/>
          <w:sz w:val="24"/>
          <w:szCs w:val="24"/>
          <w:lang w:val="ky-KG"/>
        </w:rPr>
        <w:t>ар кандай тажрыйбага жана билимге ээ</w:t>
      </w:r>
      <w:r w:rsidRPr="00E17C4E">
        <w:rPr>
          <w:rFonts w:ascii="Times New Roman" w:hAnsi="Times New Roman" w:cs="Times New Roman"/>
          <w:sz w:val="24"/>
          <w:szCs w:val="24"/>
          <w:lang w:val="ky-KG"/>
        </w:rPr>
        <w:t xml:space="preserve"> адамдар</w:t>
      </w:r>
      <w:r w:rsidR="00596BA9" w:rsidRPr="00E17C4E">
        <w:rPr>
          <w:rFonts w:ascii="Times New Roman" w:hAnsi="Times New Roman" w:cs="Times New Roman"/>
          <w:sz w:val="24"/>
          <w:szCs w:val="24"/>
          <w:lang w:val="ky-KG"/>
        </w:rPr>
        <w:t>дын</w:t>
      </w:r>
      <w:r w:rsidRPr="00E17C4E">
        <w:rPr>
          <w:rFonts w:ascii="Times New Roman" w:hAnsi="Times New Roman" w:cs="Times New Roman"/>
          <w:sz w:val="24"/>
          <w:szCs w:val="24"/>
          <w:lang w:val="ky-KG"/>
        </w:rPr>
        <w:t xml:space="preserve"> биргелешип </w:t>
      </w:r>
      <w:r w:rsidR="00596BA9" w:rsidRPr="00E17C4E">
        <w:rPr>
          <w:rFonts w:ascii="Times New Roman" w:hAnsi="Times New Roman" w:cs="Times New Roman"/>
          <w:sz w:val="24"/>
          <w:szCs w:val="24"/>
          <w:lang w:val="ky-KG"/>
        </w:rPr>
        <w:t xml:space="preserve">майнаптуу </w:t>
      </w:r>
      <w:r w:rsidRPr="00E17C4E">
        <w:rPr>
          <w:rFonts w:ascii="Times New Roman" w:hAnsi="Times New Roman" w:cs="Times New Roman"/>
          <w:sz w:val="24"/>
          <w:szCs w:val="24"/>
          <w:lang w:val="ky-KG"/>
        </w:rPr>
        <w:t>иштөө</w:t>
      </w:r>
      <w:r w:rsidR="00596BA9" w:rsidRPr="00E17C4E">
        <w:rPr>
          <w:rFonts w:ascii="Times New Roman" w:hAnsi="Times New Roman" w:cs="Times New Roman"/>
          <w:sz w:val="24"/>
          <w:szCs w:val="24"/>
          <w:lang w:val="ky-KG"/>
        </w:rPr>
        <w:t>сүнө</w:t>
      </w:r>
      <w:r w:rsidRPr="00E17C4E">
        <w:rPr>
          <w:rFonts w:ascii="Times New Roman" w:hAnsi="Times New Roman" w:cs="Times New Roman"/>
          <w:sz w:val="24"/>
          <w:szCs w:val="24"/>
          <w:lang w:val="ky-KG"/>
        </w:rPr>
        <w:t xml:space="preserve"> мүмкүн</w:t>
      </w:r>
      <w:r w:rsidR="00596BA9" w:rsidRPr="00E17C4E">
        <w:rPr>
          <w:rFonts w:ascii="Times New Roman" w:hAnsi="Times New Roman" w:cs="Times New Roman"/>
          <w:sz w:val="24"/>
          <w:szCs w:val="24"/>
          <w:lang w:val="ky-KG"/>
        </w:rPr>
        <w:t>чүлүк</w:t>
      </w:r>
      <w:r w:rsidRPr="00E17C4E">
        <w:rPr>
          <w:rFonts w:ascii="Times New Roman" w:hAnsi="Times New Roman" w:cs="Times New Roman"/>
          <w:sz w:val="24"/>
          <w:szCs w:val="24"/>
          <w:lang w:val="ky-KG"/>
        </w:rPr>
        <w:t xml:space="preserve"> бер</w:t>
      </w:r>
      <w:r w:rsidR="00596BA9" w:rsidRPr="00E17C4E">
        <w:rPr>
          <w:rFonts w:ascii="Times New Roman" w:hAnsi="Times New Roman" w:cs="Times New Roman"/>
          <w:sz w:val="24"/>
          <w:szCs w:val="24"/>
          <w:lang w:val="ky-KG"/>
        </w:rPr>
        <w:t>илет.</w:t>
      </w:r>
      <w:r w:rsidRPr="00E17C4E">
        <w:rPr>
          <w:rFonts w:ascii="Times New Roman" w:hAnsi="Times New Roman" w:cs="Times New Roman"/>
          <w:sz w:val="24"/>
          <w:szCs w:val="24"/>
          <w:lang w:val="ky-KG"/>
        </w:rPr>
        <w:t xml:space="preserve"> </w:t>
      </w:r>
      <w:r w:rsidR="00596BA9" w:rsidRPr="00E17C4E">
        <w:rPr>
          <w:rFonts w:ascii="Times New Roman" w:hAnsi="Times New Roman" w:cs="Times New Roman"/>
          <w:sz w:val="24"/>
          <w:szCs w:val="24"/>
          <w:lang w:val="ky-KG"/>
        </w:rPr>
        <w:t>Ар түрдүүлүктү түшүнүү жана урматтоо БУУнун резолюциясына ылайык, «бардык жерде көбүрөөк эркиндикке жана прогресске жетишүүнүн, ошондой эле ар түрдүү маданияттардын, цивилизациялардын жана элдердин ортосундагы сабырдуулукту, сыйлоону, пикир алышууну жана кызматташтыкты илгерилетүүнүн маанилүү элементтери” болуп саналган маданий практикалардын бир бөлүгү болуп саналат</w:t>
      </w:r>
      <w:r w:rsidR="008222AA">
        <w:rPr>
          <w:rFonts w:ascii="Times New Roman" w:hAnsi="Times New Roman" w:cs="Times New Roman"/>
          <w:sz w:val="24"/>
          <w:szCs w:val="24"/>
          <w:vertAlign w:val="superscript"/>
          <w:lang w:val="ky-KG"/>
        </w:rPr>
        <w:t>14</w:t>
      </w:r>
      <w:r w:rsidR="00596BA9" w:rsidRPr="00E17C4E">
        <w:rPr>
          <w:rFonts w:ascii="Times New Roman" w:hAnsi="Times New Roman" w:cs="Times New Roman"/>
          <w:sz w:val="24"/>
          <w:szCs w:val="24"/>
          <w:lang w:val="ky-KG"/>
        </w:rPr>
        <w:t>.</w:t>
      </w:r>
    </w:p>
    <w:p w14:paraId="637C9D51" w14:textId="4143EA1A" w:rsidR="00E47EBD" w:rsidRPr="00E17C4E" w:rsidRDefault="00E47EBD" w:rsidP="008222AA">
      <w:pPr>
        <w:pStyle w:val="2"/>
        <w:tabs>
          <w:tab w:val="clear" w:pos="643"/>
          <w:tab w:val="num" w:pos="360"/>
        </w:tabs>
        <w:ind w:left="360"/>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чыр-чатактарды чечүү жана медиация</w:t>
      </w:r>
      <w:r w:rsidRPr="00E17C4E">
        <w:rPr>
          <w:rFonts w:ascii="Times New Roman" w:hAnsi="Times New Roman" w:cs="Times New Roman"/>
          <w:sz w:val="24"/>
          <w:szCs w:val="24"/>
          <w:lang w:val="ky-KG"/>
        </w:rPr>
        <w:t xml:space="preserve"> – чыр-чатак - аны чечүү процессинде карама-каршылык </w:t>
      </w:r>
      <w:r w:rsidR="00E97D83" w:rsidRPr="00E17C4E">
        <w:rPr>
          <w:rFonts w:ascii="Times New Roman" w:hAnsi="Times New Roman" w:cs="Times New Roman"/>
          <w:sz w:val="24"/>
          <w:szCs w:val="24"/>
          <w:lang w:val="ky-KG"/>
        </w:rPr>
        <w:t xml:space="preserve">кармалган </w:t>
      </w:r>
      <w:r w:rsidRPr="00E17C4E">
        <w:rPr>
          <w:rFonts w:ascii="Times New Roman" w:hAnsi="Times New Roman" w:cs="Times New Roman"/>
          <w:sz w:val="24"/>
          <w:szCs w:val="24"/>
          <w:lang w:val="ky-KG"/>
        </w:rPr>
        <w:t>иш</w:t>
      </w:r>
      <w:r w:rsidR="00E97D83" w:rsidRPr="00E17C4E">
        <w:rPr>
          <w:rFonts w:ascii="Times New Roman" w:hAnsi="Times New Roman" w:cs="Times New Roman"/>
          <w:sz w:val="24"/>
          <w:szCs w:val="24"/>
          <w:lang w:val="ky-KG"/>
        </w:rPr>
        <w:t>мердүүлүктүн</w:t>
      </w:r>
      <w:r w:rsidR="004D3057" w:rsidRPr="00E17C4E">
        <w:rPr>
          <w:rFonts w:ascii="Times New Roman" w:hAnsi="Times New Roman" w:cs="Times New Roman"/>
          <w:sz w:val="24"/>
          <w:szCs w:val="24"/>
          <w:lang w:val="ky-KG"/>
        </w:rPr>
        <w:t xml:space="preserve"> спецификалык </w:t>
      </w:r>
      <w:r w:rsidR="00E97D83" w:rsidRPr="00E17C4E">
        <w:rPr>
          <w:rFonts w:ascii="Times New Roman" w:hAnsi="Times New Roman" w:cs="Times New Roman"/>
          <w:sz w:val="24"/>
          <w:szCs w:val="24"/>
          <w:lang w:val="ky-KG"/>
        </w:rPr>
        <w:t xml:space="preserve"> уюшкандыгы</w:t>
      </w:r>
      <w:r w:rsidRPr="00E17C4E">
        <w:rPr>
          <w:rFonts w:ascii="Times New Roman" w:hAnsi="Times New Roman" w:cs="Times New Roman"/>
          <w:sz w:val="24"/>
          <w:szCs w:val="24"/>
          <w:lang w:val="ky-KG"/>
        </w:rPr>
        <w:t xml:space="preserve">. Конфликттик </w:t>
      </w:r>
      <w:r w:rsidRPr="00E17C4E">
        <w:rPr>
          <w:rFonts w:ascii="Times New Roman" w:hAnsi="Times New Roman" w:cs="Times New Roman"/>
          <w:sz w:val="24"/>
          <w:szCs w:val="24"/>
          <w:lang w:val="ky-KG"/>
        </w:rPr>
        <w:lastRenderedPageBreak/>
        <w:t xml:space="preserve">компетенттүүлүк </w:t>
      </w:r>
      <w:r w:rsidR="00E97D83" w:rsidRPr="00E17C4E">
        <w:rPr>
          <w:rFonts w:ascii="Times New Roman" w:hAnsi="Times New Roman" w:cs="Times New Roman"/>
          <w:sz w:val="24"/>
          <w:szCs w:val="24"/>
          <w:lang w:val="ky-KG"/>
        </w:rPr>
        <w:t>чыр-чатак</w:t>
      </w:r>
      <w:r w:rsidRPr="00E17C4E">
        <w:rPr>
          <w:rFonts w:ascii="Times New Roman" w:hAnsi="Times New Roman" w:cs="Times New Roman"/>
          <w:sz w:val="24"/>
          <w:szCs w:val="24"/>
          <w:lang w:val="ky-KG"/>
        </w:rPr>
        <w:t xml:space="preserve"> кырдаал</w:t>
      </w:r>
      <w:r w:rsidR="00E97D83" w:rsidRPr="00E17C4E">
        <w:rPr>
          <w:rFonts w:ascii="Times New Roman" w:hAnsi="Times New Roman" w:cs="Times New Roman"/>
          <w:sz w:val="24"/>
          <w:szCs w:val="24"/>
          <w:lang w:val="ky-KG"/>
        </w:rPr>
        <w:t>ды</w:t>
      </w:r>
      <w:r w:rsidRPr="00E17C4E">
        <w:rPr>
          <w:rFonts w:ascii="Times New Roman" w:hAnsi="Times New Roman" w:cs="Times New Roman"/>
          <w:sz w:val="24"/>
          <w:szCs w:val="24"/>
          <w:lang w:val="ky-KG"/>
        </w:rPr>
        <w:t xml:space="preserve"> башкаруунун стратегияларын эркин </w:t>
      </w:r>
      <w:r w:rsidR="00E97D83" w:rsidRPr="00E17C4E">
        <w:rPr>
          <w:rFonts w:ascii="Times New Roman" w:hAnsi="Times New Roman" w:cs="Times New Roman"/>
          <w:sz w:val="24"/>
          <w:szCs w:val="24"/>
          <w:lang w:val="ky-KG"/>
        </w:rPr>
        <w:t>билүүнү</w:t>
      </w:r>
      <w:r w:rsidRPr="00E17C4E">
        <w:rPr>
          <w:rFonts w:ascii="Times New Roman" w:hAnsi="Times New Roman" w:cs="Times New Roman"/>
          <w:sz w:val="24"/>
          <w:szCs w:val="24"/>
          <w:lang w:val="ky-KG"/>
        </w:rPr>
        <w:t>,</w:t>
      </w:r>
      <w:r w:rsidR="00E97D83"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 өзүн өзү жөнгө салуунун жогорку деңгээлин жана </w:t>
      </w:r>
      <w:r w:rsidR="00767555" w:rsidRPr="00E17C4E">
        <w:rPr>
          <w:rFonts w:ascii="Times New Roman" w:hAnsi="Times New Roman" w:cs="Times New Roman"/>
          <w:sz w:val="24"/>
          <w:szCs w:val="24"/>
          <w:lang w:val="ky-KG"/>
        </w:rPr>
        <w:t>адам</w:t>
      </w:r>
      <w:r w:rsidRPr="00E17C4E">
        <w:rPr>
          <w:rFonts w:ascii="Times New Roman" w:hAnsi="Times New Roman" w:cs="Times New Roman"/>
          <w:sz w:val="24"/>
          <w:szCs w:val="24"/>
          <w:lang w:val="ky-KG"/>
        </w:rPr>
        <w:t xml:space="preserve">дын </w:t>
      </w:r>
      <w:r w:rsidR="004D3057" w:rsidRPr="00E17C4E">
        <w:rPr>
          <w:rFonts w:ascii="Times New Roman" w:hAnsi="Times New Roman" w:cs="Times New Roman"/>
          <w:sz w:val="24"/>
          <w:szCs w:val="24"/>
          <w:lang w:val="ky-KG"/>
        </w:rPr>
        <w:t xml:space="preserve">өзүнө </w:t>
      </w:r>
      <w:r w:rsidRPr="00E17C4E">
        <w:rPr>
          <w:rFonts w:ascii="Times New Roman" w:hAnsi="Times New Roman" w:cs="Times New Roman"/>
          <w:sz w:val="24"/>
          <w:szCs w:val="24"/>
          <w:lang w:val="ky-KG"/>
        </w:rPr>
        <w:t>ишенимдүү сапаттарын, конфликттерге туру</w:t>
      </w:r>
      <w:r w:rsidR="004D3057" w:rsidRPr="00E17C4E">
        <w:rPr>
          <w:rFonts w:ascii="Times New Roman" w:hAnsi="Times New Roman" w:cs="Times New Roman"/>
          <w:sz w:val="24"/>
          <w:szCs w:val="24"/>
          <w:lang w:val="ky-KG"/>
        </w:rPr>
        <w:t>штук берүүнү</w:t>
      </w:r>
      <w:r w:rsidRPr="00E17C4E">
        <w:rPr>
          <w:rFonts w:ascii="Times New Roman" w:hAnsi="Times New Roman" w:cs="Times New Roman"/>
          <w:sz w:val="24"/>
          <w:szCs w:val="24"/>
          <w:lang w:val="ky-KG"/>
        </w:rPr>
        <w:t xml:space="preserve">, кызматташууга жана </w:t>
      </w:r>
      <w:r w:rsidR="004D3057" w:rsidRPr="00E17C4E">
        <w:rPr>
          <w:rFonts w:ascii="Times New Roman" w:hAnsi="Times New Roman" w:cs="Times New Roman"/>
          <w:sz w:val="24"/>
          <w:szCs w:val="24"/>
          <w:lang w:val="ky-KG"/>
        </w:rPr>
        <w:t>бирге аракет кылууга биригүүнү</w:t>
      </w:r>
      <w:r w:rsidRPr="00E17C4E">
        <w:rPr>
          <w:rFonts w:ascii="Times New Roman" w:hAnsi="Times New Roman" w:cs="Times New Roman"/>
          <w:sz w:val="24"/>
          <w:szCs w:val="24"/>
          <w:lang w:val="ky-KG"/>
        </w:rPr>
        <w:t>, коммуникация</w:t>
      </w:r>
      <w:r w:rsidR="004D3057" w:rsidRPr="00E17C4E">
        <w:rPr>
          <w:rFonts w:ascii="Times New Roman" w:hAnsi="Times New Roman" w:cs="Times New Roman"/>
          <w:sz w:val="24"/>
          <w:szCs w:val="24"/>
          <w:lang w:val="ky-KG"/>
        </w:rPr>
        <w:t>лык ыкмаларды</w:t>
      </w:r>
      <w:r w:rsidRPr="00E17C4E">
        <w:rPr>
          <w:rFonts w:ascii="Times New Roman" w:hAnsi="Times New Roman" w:cs="Times New Roman"/>
          <w:sz w:val="24"/>
          <w:szCs w:val="24"/>
          <w:lang w:val="ky-KG"/>
        </w:rPr>
        <w:t xml:space="preserve"> жана инсандын рефлексивдүү маданиятын өнүктүрүүнү билдирет</w:t>
      </w:r>
      <w:r w:rsidR="008222AA">
        <w:rPr>
          <w:rFonts w:ascii="Times New Roman" w:hAnsi="Times New Roman" w:cs="Times New Roman"/>
          <w:sz w:val="24"/>
          <w:szCs w:val="24"/>
          <w:vertAlign w:val="superscript"/>
          <w:lang w:val="ky-KG"/>
        </w:rPr>
        <w:t>15</w:t>
      </w:r>
      <w:r w:rsidRPr="00E17C4E">
        <w:rPr>
          <w:rFonts w:ascii="Times New Roman" w:hAnsi="Times New Roman" w:cs="Times New Roman"/>
          <w:sz w:val="24"/>
          <w:szCs w:val="24"/>
          <w:lang w:val="ky-KG"/>
        </w:rPr>
        <w:t>.</w:t>
      </w:r>
      <w:r w:rsidR="004D3057" w:rsidRPr="00E17C4E">
        <w:rPr>
          <w:rFonts w:ascii="Times New Roman" w:hAnsi="Times New Roman" w:cs="Times New Roman"/>
          <w:color w:val="202124"/>
          <w:sz w:val="24"/>
          <w:szCs w:val="24"/>
          <w:lang w:val="ky-KG"/>
        </w:rPr>
        <w:t xml:space="preserve"> </w:t>
      </w:r>
      <w:r w:rsidR="004D3057" w:rsidRPr="00E17C4E">
        <w:rPr>
          <w:rFonts w:ascii="Times New Roman" w:hAnsi="Times New Roman" w:cs="Times New Roman"/>
          <w:sz w:val="24"/>
          <w:szCs w:val="24"/>
          <w:lang w:val="ky-KG"/>
        </w:rPr>
        <w:t xml:space="preserve">Медиация - талаш-тартыштарды ага бейтарап, калыс, бул конфликтке кызыкдар эмес үчүнчү тараптын – медиатордун катышуусу менен чечүүнүн альтернативалуу формасы болуп саналат. Медиация – бул талаш-тартыш боюнча </w:t>
      </w:r>
      <w:r w:rsidR="002C69FC" w:rsidRPr="00E17C4E">
        <w:rPr>
          <w:rFonts w:ascii="Times New Roman" w:hAnsi="Times New Roman" w:cs="Times New Roman"/>
          <w:sz w:val="24"/>
          <w:szCs w:val="24"/>
          <w:lang w:val="ky-KG"/>
        </w:rPr>
        <w:t xml:space="preserve">үчүнчү тарап </w:t>
      </w:r>
      <w:r w:rsidR="004D3057" w:rsidRPr="00E17C4E">
        <w:rPr>
          <w:rFonts w:ascii="Times New Roman" w:hAnsi="Times New Roman" w:cs="Times New Roman"/>
          <w:sz w:val="24"/>
          <w:szCs w:val="24"/>
          <w:lang w:val="ky-KG"/>
        </w:rPr>
        <w:t xml:space="preserve">чечим </w:t>
      </w:r>
      <w:r w:rsidR="002C69FC" w:rsidRPr="00E17C4E">
        <w:rPr>
          <w:rFonts w:ascii="Times New Roman" w:hAnsi="Times New Roman" w:cs="Times New Roman"/>
          <w:sz w:val="24"/>
          <w:szCs w:val="24"/>
          <w:lang w:val="ky-KG"/>
        </w:rPr>
        <w:t>чыгарбаган</w:t>
      </w:r>
      <w:r w:rsidR="004D3057" w:rsidRPr="00E17C4E">
        <w:rPr>
          <w:rFonts w:ascii="Times New Roman" w:hAnsi="Times New Roman" w:cs="Times New Roman"/>
          <w:sz w:val="24"/>
          <w:szCs w:val="24"/>
          <w:lang w:val="ky-KG"/>
        </w:rPr>
        <w:t xml:space="preserve"> медиациянын өзгөчө түрү. Демек, медиатордун </w:t>
      </w:r>
      <w:r w:rsidR="002C69FC" w:rsidRPr="00E17C4E">
        <w:rPr>
          <w:rFonts w:ascii="Times New Roman" w:hAnsi="Times New Roman" w:cs="Times New Roman"/>
          <w:sz w:val="24"/>
          <w:szCs w:val="24"/>
          <w:lang w:val="ky-KG"/>
        </w:rPr>
        <w:t>башкы</w:t>
      </w:r>
      <w:r w:rsidR="004D3057" w:rsidRPr="00E17C4E">
        <w:rPr>
          <w:rFonts w:ascii="Times New Roman" w:hAnsi="Times New Roman" w:cs="Times New Roman"/>
          <w:sz w:val="24"/>
          <w:szCs w:val="24"/>
          <w:lang w:val="ky-KG"/>
        </w:rPr>
        <w:t xml:space="preserve"> милдети тараптарга өз ара алгылыктуу жана </w:t>
      </w:r>
      <w:r w:rsidR="002C69FC" w:rsidRPr="00E17C4E">
        <w:rPr>
          <w:rFonts w:ascii="Times New Roman" w:hAnsi="Times New Roman" w:cs="Times New Roman"/>
          <w:sz w:val="24"/>
          <w:szCs w:val="24"/>
          <w:lang w:val="ky-KG"/>
        </w:rPr>
        <w:t>ишке аша турган</w:t>
      </w:r>
      <w:r w:rsidR="004D3057" w:rsidRPr="00E17C4E">
        <w:rPr>
          <w:rFonts w:ascii="Times New Roman" w:hAnsi="Times New Roman" w:cs="Times New Roman"/>
          <w:sz w:val="24"/>
          <w:szCs w:val="24"/>
          <w:lang w:val="ky-KG"/>
        </w:rPr>
        <w:t xml:space="preserve"> чечимге келүүгө көмөк көрсөтүү болуп саналат.</w:t>
      </w:r>
    </w:p>
    <w:p w14:paraId="2D4199F0" w14:textId="0AFF836B" w:rsidR="004D3057" w:rsidRPr="00E17C4E" w:rsidRDefault="002C69F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Дебаттык/дискуссиялык программалардын катышуучулары радикалдашуунун алдын алуу маселелери боюнча медиаторлук көндүмдөргө ээ болушуп, чыр-чатактардан чыгуу/чечүүнүн стратегияларын</w:t>
      </w:r>
      <w:r w:rsidR="003B5A22" w:rsidRPr="00E17C4E">
        <w:rPr>
          <w:rFonts w:ascii="Times New Roman" w:hAnsi="Times New Roman" w:cs="Times New Roman"/>
          <w:sz w:val="24"/>
          <w:szCs w:val="24"/>
          <w:lang w:val="ky-KG"/>
        </w:rPr>
        <w:t xml:space="preserve"> үйрөнө алышат. </w:t>
      </w:r>
    </w:p>
    <w:p w14:paraId="12726490" w14:textId="25FCB368" w:rsidR="003B5A22" w:rsidRPr="00E17C4E" w:rsidRDefault="003B5A22"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u w:val="single"/>
          <w:lang w:val="ky-KG"/>
        </w:rPr>
        <w:t>өзүн идентификациялоо жана жамаатты идентификациялоо</w:t>
      </w:r>
      <w:r w:rsidRPr="00E17C4E">
        <w:rPr>
          <w:rFonts w:ascii="Times New Roman" w:hAnsi="Times New Roman" w:cs="Times New Roman"/>
          <w:sz w:val="24"/>
          <w:szCs w:val="24"/>
          <w:lang w:val="ky-KG"/>
        </w:rPr>
        <w:t xml:space="preserve"> - адамдын өзүнүн өзгөчөлүгү жөнүндө бардык негизги ыкмаларда - психофизиологиялык, социалдык жана инсандык </w:t>
      </w:r>
      <w:r w:rsidR="00051D6E" w:rsidRPr="00E17C4E">
        <w:rPr>
          <w:rFonts w:ascii="Times New Roman" w:hAnsi="Times New Roman" w:cs="Times New Roman"/>
          <w:sz w:val="24"/>
          <w:szCs w:val="24"/>
          <w:lang w:val="ky-KG"/>
        </w:rPr>
        <w:t>элестеринин</w:t>
      </w:r>
      <w:r w:rsidRPr="00E17C4E">
        <w:rPr>
          <w:rFonts w:ascii="Times New Roman" w:hAnsi="Times New Roman" w:cs="Times New Roman"/>
          <w:sz w:val="24"/>
          <w:szCs w:val="24"/>
          <w:lang w:val="ky-KG"/>
        </w:rPr>
        <w:t xml:space="preserve"> жыйындысын калыптандыруу. Ал салттарга, идеалдарга, адаттарга, жүрүм-турумдун социалдык маанилүү моделдерине жана </w:t>
      </w:r>
      <w:r w:rsidR="00051D6E" w:rsidRPr="00E17C4E">
        <w:rPr>
          <w:rFonts w:ascii="Times New Roman" w:hAnsi="Times New Roman" w:cs="Times New Roman"/>
          <w:sz w:val="24"/>
          <w:szCs w:val="24"/>
          <w:lang w:val="ky-KG"/>
        </w:rPr>
        <w:t>ченемдерине</w:t>
      </w:r>
      <w:r w:rsidRPr="00E17C4E">
        <w:rPr>
          <w:rFonts w:ascii="Times New Roman" w:hAnsi="Times New Roman" w:cs="Times New Roman"/>
          <w:sz w:val="24"/>
          <w:szCs w:val="24"/>
          <w:lang w:val="ky-KG"/>
        </w:rPr>
        <w:t xml:space="preserve">, сөздүк байланышка ж.б. </w:t>
      </w:r>
      <w:r w:rsidR="00051D6E" w:rsidRPr="00E17C4E">
        <w:rPr>
          <w:rFonts w:ascii="Times New Roman" w:hAnsi="Times New Roman" w:cs="Times New Roman"/>
          <w:sz w:val="24"/>
          <w:szCs w:val="24"/>
          <w:lang w:val="ky-KG"/>
        </w:rPr>
        <w:t xml:space="preserve">сергек мамиле кылууга негизделген. </w:t>
      </w:r>
      <w:r w:rsidRPr="00E17C4E">
        <w:rPr>
          <w:rFonts w:ascii="Times New Roman" w:hAnsi="Times New Roman" w:cs="Times New Roman"/>
          <w:sz w:val="24"/>
          <w:szCs w:val="24"/>
          <w:lang w:val="ky-KG"/>
        </w:rPr>
        <w:t xml:space="preserve">Дебат/талкуу программаларынын катышуучусу иденттүүлүк </w:t>
      </w:r>
      <w:r w:rsidR="00051D6E" w:rsidRPr="00E17C4E">
        <w:rPr>
          <w:rFonts w:ascii="Times New Roman" w:hAnsi="Times New Roman" w:cs="Times New Roman"/>
          <w:sz w:val="24"/>
          <w:szCs w:val="24"/>
          <w:lang w:val="ky-KG"/>
        </w:rPr>
        <w:t>түшүнүгүн</w:t>
      </w:r>
      <w:r w:rsidRPr="00E17C4E">
        <w:rPr>
          <w:rFonts w:ascii="Times New Roman" w:hAnsi="Times New Roman" w:cs="Times New Roman"/>
          <w:sz w:val="24"/>
          <w:szCs w:val="24"/>
          <w:lang w:val="ky-KG"/>
        </w:rPr>
        <w:t xml:space="preserve"> түзө алат, </w:t>
      </w:r>
      <w:r w:rsidR="00051D6E" w:rsidRPr="00E17C4E">
        <w:rPr>
          <w:rFonts w:ascii="Times New Roman" w:hAnsi="Times New Roman" w:cs="Times New Roman"/>
          <w:sz w:val="24"/>
          <w:szCs w:val="24"/>
          <w:lang w:val="ky-KG"/>
        </w:rPr>
        <w:t>өзүнүн</w:t>
      </w:r>
      <w:r w:rsidRPr="00E17C4E">
        <w:rPr>
          <w:rFonts w:ascii="Times New Roman" w:hAnsi="Times New Roman" w:cs="Times New Roman"/>
          <w:sz w:val="24"/>
          <w:szCs w:val="24"/>
          <w:lang w:val="ky-KG"/>
        </w:rPr>
        <w:t xml:space="preserve"> жана </w:t>
      </w:r>
      <w:r w:rsidR="00051D6E" w:rsidRPr="00E17C4E">
        <w:rPr>
          <w:rFonts w:ascii="Times New Roman" w:hAnsi="Times New Roman" w:cs="Times New Roman"/>
          <w:sz w:val="24"/>
          <w:szCs w:val="24"/>
          <w:lang w:val="ky-KG"/>
        </w:rPr>
        <w:t>өз жамаатындагы</w:t>
      </w:r>
      <w:r w:rsidRPr="00E17C4E">
        <w:rPr>
          <w:rFonts w:ascii="Times New Roman" w:hAnsi="Times New Roman" w:cs="Times New Roman"/>
          <w:sz w:val="24"/>
          <w:szCs w:val="24"/>
          <w:lang w:val="ky-KG"/>
        </w:rPr>
        <w:t xml:space="preserve"> адамдарды</w:t>
      </w:r>
      <w:r w:rsidR="00051D6E" w:rsidRPr="00E17C4E">
        <w:rPr>
          <w:rFonts w:ascii="Times New Roman" w:hAnsi="Times New Roman" w:cs="Times New Roman"/>
          <w:sz w:val="24"/>
          <w:szCs w:val="24"/>
          <w:lang w:val="ky-KG"/>
        </w:rPr>
        <w:t>н иденттүүлүгүн</w:t>
      </w:r>
      <w:r w:rsidRPr="00E17C4E">
        <w:rPr>
          <w:rFonts w:ascii="Times New Roman" w:hAnsi="Times New Roman" w:cs="Times New Roman"/>
          <w:sz w:val="24"/>
          <w:szCs w:val="24"/>
          <w:lang w:val="ky-KG"/>
        </w:rPr>
        <w:t xml:space="preserve"> талдай алат, жамааттын мүчөлөрүнүн </w:t>
      </w:r>
      <w:r w:rsidR="00051D6E" w:rsidRPr="00E17C4E">
        <w:rPr>
          <w:rFonts w:ascii="Times New Roman" w:hAnsi="Times New Roman" w:cs="Times New Roman"/>
          <w:sz w:val="24"/>
          <w:szCs w:val="24"/>
          <w:lang w:val="ky-KG"/>
        </w:rPr>
        <w:t xml:space="preserve">түшүнүүсү жана жашоо стратегияларын түзүү үчүн алардын </w:t>
      </w:r>
      <w:r w:rsidRPr="00E17C4E">
        <w:rPr>
          <w:rFonts w:ascii="Times New Roman" w:hAnsi="Times New Roman" w:cs="Times New Roman"/>
          <w:sz w:val="24"/>
          <w:szCs w:val="24"/>
          <w:lang w:val="ky-KG"/>
        </w:rPr>
        <w:t>иденттүүлүгүн/идент</w:t>
      </w:r>
      <w:r w:rsidR="00051D6E" w:rsidRPr="00E17C4E">
        <w:rPr>
          <w:rFonts w:ascii="Times New Roman" w:hAnsi="Times New Roman" w:cs="Times New Roman"/>
          <w:sz w:val="24"/>
          <w:szCs w:val="24"/>
          <w:lang w:val="ky-KG"/>
        </w:rPr>
        <w:t>түүлүктөрүн</w:t>
      </w:r>
      <w:r w:rsidRPr="00E17C4E">
        <w:rPr>
          <w:rFonts w:ascii="Times New Roman" w:hAnsi="Times New Roman" w:cs="Times New Roman"/>
          <w:sz w:val="24"/>
          <w:szCs w:val="24"/>
          <w:lang w:val="ky-KG"/>
        </w:rPr>
        <w:t xml:space="preserve"> калыптандыруу боюнча иш</w:t>
      </w:r>
      <w:r w:rsidR="008222AA">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аракеттердин программасын иштеп чыга алат.</w:t>
      </w:r>
    </w:p>
    <w:p w14:paraId="4459AFB1" w14:textId="767E6B62" w:rsidR="00051D6E" w:rsidRPr="00E17C4E" w:rsidRDefault="00051D6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Жалпысынан дебат/дискуссия программалары зордук-зомбулуктун, радикалдашуунун жана чыр-чатактардын алдын алуу, </w:t>
      </w:r>
      <w:r w:rsidR="00625092" w:rsidRPr="00E17C4E">
        <w:rPr>
          <w:rFonts w:ascii="Times New Roman" w:hAnsi="Times New Roman" w:cs="Times New Roman"/>
          <w:sz w:val="24"/>
          <w:szCs w:val="24"/>
          <w:lang w:val="ky-KG"/>
        </w:rPr>
        <w:t>толеранттуулук</w:t>
      </w:r>
      <w:r w:rsidR="00722FE8" w:rsidRPr="00E17C4E">
        <w:rPr>
          <w:rFonts w:ascii="Times New Roman" w:hAnsi="Times New Roman" w:cs="Times New Roman"/>
          <w:sz w:val="24"/>
          <w:szCs w:val="24"/>
          <w:lang w:val="ky-KG"/>
        </w:rPr>
        <w:t xml:space="preserve">ка, этностор аралык жакшы мамилелерге көмөктөшүү максатында </w:t>
      </w:r>
      <w:r w:rsidRPr="00E17C4E">
        <w:rPr>
          <w:rFonts w:ascii="Times New Roman" w:hAnsi="Times New Roman" w:cs="Times New Roman"/>
          <w:sz w:val="24"/>
          <w:szCs w:val="24"/>
          <w:lang w:val="ky-KG"/>
        </w:rPr>
        <w:t>стереотиптерге каршы натыйжалуу күрөшүү</w:t>
      </w:r>
      <w:r w:rsidR="00722FE8"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w:t>
      </w:r>
      <w:r w:rsidR="00722FE8" w:rsidRPr="00E17C4E">
        <w:rPr>
          <w:rFonts w:ascii="Times New Roman" w:hAnsi="Times New Roman" w:cs="Times New Roman"/>
          <w:sz w:val="24"/>
          <w:szCs w:val="24"/>
          <w:lang w:val="ky-KG"/>
        </w:rPr>
        <w:t xml:space="preserve">ошону менен зордук-зомбулук экстремизмдин идеяларынын таралышына каршы туруу </w:t>
      </w:r>
      <w:r w:rsidRPr="00E17C4E">
        <w:rPr>
          <w:rFonts w:ascii="Times New Roman" w:hAnsi="Times New Roman" w:cs="Times New Roman"/>
          <w:sz w:val="24"/>
          <w:szCs w:val="24"/>
          <w:lang w:val="ky-KG"/>
        </w:rPr>
        <w:t>боюнча адамдар жана коомчулук менен өз ара аракеттенүү чөйрөсүндө компет</w:t>
      </w:r>
      <w:r w:rsidR="00722FE8" w:rsidRPr="00E17C4E">
        <w:rPr>
          <w:rFonts w:ascii="Times New Roman" w:hAnsi="Times New Roman" w:cs="Times New Roman"/>
          <w:sz w:val="24"/>
          <w:szCs w:val="24"/>
          <w:lang w:val="ky-KG"/>
        </w:rPr>
        <w:t>енттүүлүктөрдү</w:t>
      </w:r>
      <w:r w:rsidRPr="00E17C4E">
        <w:rPr>
          <w:rFonts w:ascii="Times New Roman" w:hAnsi="Times New Roman" w:cs="Times New Roman"/>
          <w:sz w:val="24"/>
          <w:szCs w:val="24"/>
          <w:lang w:val="ky-KG"/>
        </w:rPr>
        <w:t xml:space="preserve"> калыптандыруу аркылуу жаштардын потенциалын бекемдөө үчүн туруктуу аянтчаларды/форматтарды түзөт. </w:t>
      </w:r>
    </w:p>
    <w:p w14:paraId="6859501D" w14:textId="316B52C9" w:rsidR="00FF3B3B" w:rsidRPr="00B9515D" w:rsidRDefault="00722FE8" w:rsidP="00EB2847">
      <w:pPr>
        <w:pStyle w:val="6"/>
        <w:rPr>
          <w:rFonts w:ascii="Times New Roman" w:hAnsi="Times New Roman" w:cs="Times New Roman"/>
          <w:i w:val="0"/>
          <w:color w:val="auto"/>
          <w:sz w:val="24"/>
          <w:szCs w:val="24"/>
        </w:rPr>
      </w:pPr>
      <w:r w:rsidRPr="00B9515D">
        <w:rPr>
          <w:rFonts w:ascii="Times New Roman" w:hAnsi="Times New Roman" w:cs="Times New Roman"/>
          <w:b/>
          <w:i w:val="0"/>
          <w:color w:val="auto"/>
          <w:sz w:val="36"/>
          <w:szCs w:val="36"/>
          <w:lang w:val="ky-KG"/>
        </w:rPr>
        <w:t>Д</w:t>
      </w:r>
      <w:r w:rsidR="00FF3B3B" w:rsidRPr="00B9515D">
        <w:rPr>
          <w:rFonts w:ascii="Times New Roman" w:hAnsi="Times New Roman" w:cs="Times New Roman"/>
          <w:b/>
          <w:i w:val="0"/>
          <w:color w:val="auto"/>
          <w:sz w:val="36"/>
          <w:szCs w:val="36"/>
          <w:lang w:val="ky-KG"/>
        </w:rPr>
        <w:t>ебат</w:t>
      </w:r>
      <w:r w:rsidRPr="00B9515D">
        <w:rPr>
          <w:rFonts w:ascii="Times New Roman" w:hAnsi="Times New Roman" w:cs="Times New Roman"/>
          <w:b/>
          <w:i w:val="0"/>
          <w:color w:val="auto"/>
          <w:sz w:val="36"/>
          <w:szCs w:val="36"/>
          <w:lang w:val="ky-KG"/>
        </w:rPr>
        <w:t>тар</w:t>
      </w:r>
      <w:r w:rsidRPr="00B9515D">
        <w:rPr>
          <w:rFonts w:ascii="Times New Roman" w:hAnsi="Times New Roman" w:cs="Times New Roman"/>
          <w:b/>
          <w:i w:val="0"/>
          <w:color w:val="auto"/>
          <w:sz w:val="36"/>
          <w:szCs w:val="36"/>
        </w:rPr>
        <w:t xml:space="preserve"> </w:t>
      </w:r>
      <w:r w:rsidRPr="00B9515D">
        <w:rPr>
          <w:rFonts w:ascii="Times New Roman" w:hAnsi="Times New Roman" w:cs="Times New Roman"/>
          <w:b/>
          <w:i w:val="0"/>
          <w:color w:val="auto"/>
          <w:sz w:val="36"/>
          <w:szCs w:val="36"/>
          <w:lang w:val="ky-KG"/>
        </w:rPr>
        <w:t>жана</w:t>
      </w:r>
      <w:r w:rsidR="00FF3B3B" w:rsidRPr="00B9515D">
        <w:rPr>
          <w:rFonts w:ascii="Times New Roman" w:hAnsi="Times New Roman" w:cs="Times New Roman"/>
          <w:b/>
          <w:i w:val="0"/>
          <w:color w:val="auto"/>
          <w:sz w:val="36"/>
          <w:szCs w:val="36"/>
        </w:rPr>
        <w:t xml:space="preserve"> </w:t>
      </w:r>
      <w:r w:rsidR="00FF3B3B" w:rsidRPr="00B9515D">
        <w:rPr>
          <w:rFonts w:ascii="Times New Roman" w:hAnsi="Times New Roman" w:cs="Times New Roman"/>
          <w:b/>
          <w:i w:val="0"/>
          <w:color w:val="auto"/>
          <w:sz w:val="36"/>
          <w:szCs w:val="36"/>
          <w:lang w:val="ky-KG"/>
        </w:rPr>
        <w:t>дискуссия</w:t>
      </w:r>
      <w:r w:rsidRPr="00B9515D">
        <w:rPr>
          <w:rFonts w:ascii="Times New Roman" w:hAnsi="Times New Roman" w:cs="Times New Roman"/>
          <w:b/>
          <w:i w:val="0"/>
          <w:color w:val="auto"/>
          <w:sz w:val="36"/>
          <w:szCs w:val="36"/>
          <w:lang w:val="ky-KG"/>
        </w:rPr>
        <w:t>лар</w:t>
      </w:r>
      <w:r w:rsidRPr="00B9515D">
        <w:rPr>
          <w:rFonts w:ascii="Times New Roman" w:hAnsi="Times New Roman" w:cs="Times New Roman"/>
          <w:b/>
          <w:i w:val="0"/>
          <w:color w:val="auto"/>
          <w:sz w:val="36"/>
          <w:szCs w:val="36"/>
        </w:rPr>
        <w:t xml:space="preserve"> </w:t>
      </w:r>
      <w:r w:rsidRPr="00B9515D">
        <w:rPr>
          <w:rFonts w:ascii="Times New Roman" w:hAnsi="Times New Roman" w:cs="Times New Roman"/>
          <w:b/>
          <w:i w:val="0"/>
          <w:color w:val="auto"/>
          <w:sz w:val="36"/>
          <w:szCs w:val="36"/>
          <w:lang w:val="ky-KG"/>
        </w:rPr>
        <w:t>жөнүндө</w:t>
      </w:r>
    </w:p>
    <w:p w14:paraId="546A0E19" w14:textId="5BC0F80A" w:rsidR="009F0E20" w:rsidRPr="00E17C4E" w:rsidRDefault="00131B01"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Дискуссиялар менен дебаттарды </w:t>
      </w:r>
      <w:r w:rsidR="00B9515D">
        <w:rPr>
          <w:rFonts w:ascii="Times New Roman" w:hAnsi="Times New Roman" w:cs="Times New Roman"/>
          <w:sz w:val="24"/>
          <w:szCs w:val="24"/>
          <w:lang w:val="ky-KG"/>
        </w:rPr>
        <w:t>өркүндөтүүнүн</w:t>
      </w:r>
      <w:r w:rsidRPr="00E17C4E">
        <w:rPr>
          <w:rFonts w:ascii="Times New Roman" w:hAnsi="Times New Roman" w:cs="Times New Roman"/>
          <w:sz w:val="24"/>
          <w:szCs w:val="24"/>
          <w:lang w:val="ky-KG"/>
        </w:rPr>
        <w:t xml:space="preserve"> эффективдүү каражаты кылган эмнелер?</w:t>
      </w:r>
      <w:r w:rsidR="00722FE8" w:rsidRPr="00E17C4E">
        <w:rPr>
          <w:rFonts w:ascii="Times New Roman" w:hAnsi="Times New Roman" w:cs="Times New Roman"/>
          <w:sz w:val="24"/>
          <w:szCs w:val="24"/>
          <w:lang w:val="ky-KG"/>
        </w:rPr>
        <w:t xml:space="preserve"> Бул «жанрлар» негизинен сүйлөө маданиятынын көз карашынан алганда өтө маанилүү болгон өз позициясын </w:t>
      </w:r>
      <w:r w:rsidRPr="00E17C4E">
        <w:rPr>
          <w:rFonts w:ascii="Times New Roman" w:hAnsi="Times New Roman" w:cs="Times New Roman"/>
          <w:sz w:val="24"/>
          <w:szCs w:val="24"/>
          <w:lang w:val="ky-KG"/>
        </w:rPr>
        <w:t>так айтып берүү</w:t>
      </w:r>
      <w:r w:rsidR="009F0E20" w:rsidRPr="00E17C4E">
        <w:rPr>
          <w:rFonts w:ascii="Times New Roman" w:hAnsi="Times New Roman" w:cs="Times New Roman"/>
          <w:sz w:val="24"/>
          <w:szCs w:val="24"/>
          <w:lang w:val="ky-KG"/>
        </w:rPr>
        <w:t>нү билүүдө</w:t>
      </w:r>
      <w:r w:rsidR="00722FE8" w:rsidRPr="00E17C4E">
        <w:rPr>
          <w:rFonts w:ascii="Times New Roman" w:hAnsi="Times New Roman" w:cs="Times New Roman"/>
          <w:sz w:val="24"/>
          <w:szCs w:val="24"/>
          <w:lang w:val="ky-KG"/>
        </w:rPr>
        <w:t xml:space="preserve"> жана аны далилдеп эле тим болбостон, өзүнүн </w:t>
      </w:r>
      <w:r w:rsidRPr="00E17C4E">
        <w:rPr>
          <w:rFonts w:ascii="Times New Roman" w:hAnsi="Times New Roman" w:cs="Times New Roman"/>
          <w:sz w:val="24"/>
          <w:szCs w:val="24"/>
          <w:lang w:val="ky-KG"/>
        </w:rPr>
        <w:t>тууралыгына</w:t>
      </w:r>
      <w:r w:rsidR="00722FE8" w:rsidRPr="00E17C4E">
        <w:rPr>
          <w:rFonts w:ascii="Times New Roman" w:hAnsi="Times New Roman" w:cs="Times New Roman"/>
          <w:sz w:val="24"/>
          <w:szCs w:val="24"/>
          <w:lang w:val="ky-KG"/>
        </w:rPr>
        <w:t xml:space="preserve"> ынандыруу, логикалык жактан т</w:t>
      </w:r>
      <w:r w:rsidRPr="00E17C4E">
        <w:rPr>
          <w:rFonts w:ascii="Times New Roman" w:hAnsi="Times New Roman" w:cs="Times New Roman"/>
          <w:sz w:val="24"/>
          <w:szCs w:val="24"/>
          <w:lang w:val="ky-KG"/>
        </w:rPr>
        <w:t>өп келген</w:t>
      </w:r>
      <w:r w:rsidR="00722FE8"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аргументтүү тексттерди курууда, сүйлөп жаткан адам утушта болгудай кылып </w:t>
      </w:r>
      <w:r w:rsidR="009F0E20" w:rsidRPr="00E17C4E">
        <w:rPr>
          <w:rFonts w:ascii="Times New Roman" w:hAnsi="Times New Roman" w:cs="Times New Roman"/>
          <w:sz w:val="24"/>
          <w:szCs w:val="24"/>
          <w:lang w:val="ky-KG"/>
        </w:rPr>
        <w:t>жеткир</w:t>
      </w:r>
      <w:r w:rsidRPr="00E17C4E">
        <w:rPr>
          <w:rFonts w:ascii="Times New Roman" w:hAnsi="Times New Roman" w:cs="Times New Roman"/>
          <w:sz w:val="24"/>
          <w:szCs w:val="24"/>
          <w:lang w:val="ky-KG"/>
        </w:rPr>
        <w:t>үүдө, сөздүн арналган аудиторияга (дарекке) карата</w:t>
      </w:r>
      <w:r w:rsidR="00722FE8"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күчтүү болушун эске алууда, </w:t>
      </w:r>
      <w:r w:rsidR="009F0E20" w:rsidRPr="00E17C4E">
        <w:rPr>
          <w:rFonts w:ascii="Times New Roman" w:hAnsi="Times New Roman" w:cs="Times New Roman"/>
          <w:sz w:val="24"/>
          <w:szCs w:val="24"/>
          <w:lang w:val="ky-KG"/>
        </w:rPr>
        <w:t xml:space="preserve">аргументтерди ар кандай мисалдар менен көркөмдөп, текстке дагы көбүрөөк ишенич жарата турган жана аны көрсөтө билүүнүн ар кандай каражаттарын колдоно билүүдө баа жеткис жардам беришет. </w:t>
      </w:r>
    </w:p>
    <w:p w14:paraId="100C0E05" w14:textId="460555C3" w:rsidR="009F0E20" w:rsidRPr="00E17C4E" w:rsidRDefault="009F0E20"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Дискуссияга же дебатка даярданууда, аларды өткөрүүдө жана натыйжаларды талдоодо катышуучулар баарлашуунун бардык </w:t>
      </w:r>
      <w:r w:rsidR="00B9515D">
        <w:rPr>
          <w:rFonts w:ascii="Times New Roman" w:hAnsi="Times New Roman" w:cs="Times New Roman"/>
          <w:sz w:val="24"/>
          <w:szCs w:val="24"/>
          <w:lang w:val="ky-KG"/>
        </w:rPr>
        <w:t>ченемдерин</w:t>
      </w:r>
      <w:r w:rsidRPr="00E17C4E">
        <w:rPr>
          <w:rFonts w:ascii="Times New Roman" w:hAnsi="Times New Roman" w:cs="Times New Roman"/>
          <w:sz w:val="24"/>
          <w:szCs w:val="24"/>
          <w:lang w:val="ky-KG"/>
        </w:rPr>
        <w:t xml:space="preserve"> ишке ашыруу менен </w:t>
      </w:r>
      <w:r w:rsidRPr="00E17C4E">
        <w:rPr>
          <w:rFonts w:ascii="Times New Roman" w:hAnsi="Times New Roman" w:cs="Times New Roman"/>
          <w:sz w:val="24"/>
          <w:szCs w:val="24"/>
          <w:lang w:val="ky-KG"/>
        </w:rPr>
        <w:lastRenderedPageBreak/>
        <w:t>илимий жана адабий тилди өнүктүрүү үчүн, сабаттуу сүйлөө ишмердүүлүгүнө мүнөздүү болгон бардык негизги аракеттерди жана операцияларды иштеп чыгышат. Сүйлөө ишмердүүлүгүнүн ар кандай этаптарында талаш-тартыштын катышуучулары сүйлөө иш</w:t>
      </w:r>
      <w:r w:rsidR="00973014" w:rsidRPr="00E17C4E">
        <w:rPr>
          <w:rFonts w:ascii="Times New Roman" w:hAnsi="Times New Roman" w:cs="Times New Roman"/>
          <w:sz w:val="24"/>
          <w:szCs w:val="24"/>
          <w:lang w:val="ky-KG"/>
        </w:rPr>
        <w:t>инин</w:t>
      </w:r>
      <w:r w:rsidRPr="00E17C4E">
        <w:rPr>
          <w:rFonts w:ascii="Times New Roman" w:hAnsi="Times New Roman" w:cs="Times New Roman"/>
          <w:sz w:val="24"/>
          <w:szCs w:val="24"/>
          <w:lang w:val="ky-KG"/>
        </w:rPr>
        <w:t xml:space="preserve"> жазуу түрүндөгү түрлөрүн (</w:t>
      </w:r>
      <w:r w:rsidR="00973014" w:rsidRPr="00E17C4E">
        <w:rPr>
          <w:rFonts w:ascii="Times New Roman" w:hAnsi="Times New Roman" w:cs="Times New Roman"/>
          <w:sz w:val="24"/>
          <w:szCs w:val="24"/>
          <w:lang w:val="ky-KG"/>
        </w:rPr>
        <w:t xml:space="preserve">сүйлөй турган </w:t>
      </w:r>
      <w:r w:rsidRPr="00E17C4E">
        <w:rPr>
          <w:rFonts w:ascii="Times New Roman" w:hAnsi="Times New Roman" w:cs="Times New Roman"/>
          <w:sz w:val="24"/>
          <w:szCs w:val="24"/>
          <w:lang w:val="ky-KG"/>
        </w:rPr>
        <w:t>сөздөрүн даярдоодо, материалды тандоодо ж.б.) жана талаш-тартыштарда</w:t>
      </w:r>
      <w:r w:rsidR="002569F3" w:rsidRPr="00E17C4E">
        <w:rPr>
          <w:rFonts w:ascii="Times New Roman" w:hAnsi="Times New Roman" w:cs="Times New Roman"/>
          <w:sz w:val="24"/>
          <w:szCs w:val="24"/>
          <w:lang w:val="ky-KG"/>
        </w:rPr>
        <w:t xml:space="preserve"> оозеки түрлөрүн</w:t>
      </w:r>
      <w:r w:rsidR="00FC2332" w:rsidRPr="00E17C4E">
        <w:rPr>
          <w:rFonts w:ascii="Times New Roman" w:hAnsi="Times New Roman" w:cs="Times New Roman"/>
          <w:sz w:val="24"/>
          <w:szCs w:val="24"/>
          <w:lang w:val="ky-KG"/>
        </w:rPr>
        <w:t xml:space="preserve"> да пайдалануу зарыл.</w:t>
      </w:r>
      <w:r w:rsidR="00FC2332" w:rsidRPr="00E17C4E">
        <w:rPr>
          <w:rFonts w:ascii="Times New Roman" w:eastAsia="Times New Roman" w:hAnsi="Times New Roman" w:cs="Times New Roman"/>
          <w:color w:val="202124"/>
          <w:sz w:val="24"/>
          <w:szCs w:val="24"/>
          <w:lang w:val="ky-KG"/>
        </w:rPr>
        <w:t xml:space="preserve"> </w:t>
      </w:r>
      <w:r w:rsidR="00FC2332" w:rsidRPr="00E17C4E">
        <w:rPr>
          <w:rFonts w:ascii="Times New Roman" w:hAnsi="Times New Roman" w:cs="Times New Roman"/>
          <w:sz w:val="24"/>
          <w:szCs w:val="24"/>
          <w:lang w:val="ky-KG"/>
        </w:rPr>
        <w:t>Ошол эле учурда талаш-тартыштын же талкуунун башка катышуучуларынын сүйлөгөн сөздөрүнө токтоосуз түрдө жооп берүү милдети</w:t>
      </w:r>
      <w:r w:rsidR="0042427B" w:rsidRPr="00E17C4E">
        <w:rPr>
          <w:rFonts w:ascii="Times New Roman" w:hAnsi="Times New Roman" w:cs="Times New Roman"/>
          <w:sz w:val="24"/>
          <w:szCs w:val="24"/>
          <w:lang w:val="ky-KG"/>
        </w:rPr>
        <w:t>,</w:t>
      </w:r>
      <w:r w:rsidR="00FC2332" w:rsidRPr="00E17C4E">
        <w:rPr>
          <w:rFonts w:ascii="Times New Roman" w:hAnsi="Times New Roman" w:cs="Times New Roman"/>
          <w:sz w:val="24"/>
          <w:szCs w:val="24"/>
          <w:lang w:val="ky-KG"/>
        </w:rPr>
        <w:t xml:space="preserve"> ички жана тышкы кепте импровизациялык аргументтик билдирүүлөрдү жигердүү түзүү көндүмдөрүн өнүктүрүүнү </w:t>
      </w:r>
      <w:r w:rsidR="0042427B" w:rsidRPr="00E17C4E">
        <w:rPr>
          <w:rFonts w:ascii="Times New Roman" w:hAnsi="Times New Roman" w:cs="Times New Roman"/>
          <w:sz w:val="24"/>
          <w:szCs w:val="24"/>
          <w:lang w:val="ky-KG"/>
        </w:rPr>
        <w:t>шарттай</w:t>
      </w:r>
      <w:r w:rsidR="00FC2332" w:rsidRPr="00E17C4E">
        <w:rPr>
          <w:rFonts w:ascii="Times New Roman" w:hAnsi="Times New Roman" w:cs="Times New Roman"/>
          <w:sz w:val="24"/>
          <w:szCs w:val="24"/>
          <w:lang w:val="ky-KG"/>
        </w:rPr>
        <w:t>т, анын оозеки</w:t>
      </w:r>
      <w:r w:rsidR="0042427B" w:rsidRPr="00E17C4E">
        <w:rPr>
          <w:rFonts w:ascii="Times New Roman" w:hAnsi="Times New Roman" w:cs="Times New Roman"/>
          <w:sz w:val="24"/>
          <w:szCs w:val="24"/>
          <w:lang w:val="ky-KG"/>
        </w:rPr>
        <w:t xml:space="preserve"> болушунун</w:t>
      </w:r>
      <w:r w:rsidR="00FC2332" w:rsidRPr="00E17C4E">
        <w:rPr>
          <w:rFonts w:ascii="Times New Roman" w:hAnsi="Times New Roman" w:cs="Times New Roman"/>
          <w:sz w:val="24"/>
          <w:szCs w:val="24"/>
          <w:lang w:val="ky-KG"/>
        </w:rPr>
        <w:t xml:space="preserve"> деңгээлинин, анын ичинде вербалдык эмес компоненттерди колдонуу</w:t>
      </w:r>
      <w:r w:rsidR="0042427B" w:rsidRPr="00E17C4E">
        <w:rPr>
          <w:rFonts w:ascii="Times New Roman" w:hAnsi="Times New Roman" w:cs="Times New Roman"/>
          <w:sz w:val="24"/>
          <w:szCs w:val="24"/>
          <w:lang w:val="ky-KG"/>
        </w:rPr>
        <w:t>нун жогорулашын аныктайт</w:t>
      </w:r>
      <w:r w:rsidR="00FC2332" w:rsidRPr="00E17C4E">
        <w:rPr>
          <w:rFonts w:ascii="Times New Roman" w:hAnsi="Times New Roman" w:cs="Times New Roman"/>
          <w:sz w:val="24"/>
          <w:szCs w:val="24"/>
          <w:lang w:val="ky-KG"/>
        </w:rPr>
        <w:t xml:space="preserve">. Ошондой эле </w:t>
      </w:r>
      <w:r w:rsidR="0042427B" w:rsidRPr="00E17C4E">
        <w:rPr>
          <w:rFonts w:ascii="Times New Roman" w:hAnsi="Times New Roman" w:cs="Times New Roman"/>
          <w:sz w:val="24"/>
          <w:szCs w:val="24"/>
          <w:lang w:val="ky-KG"/>
        </w:rPr>
        <w:t>сөздүн эл алдында болушу</w:t>
      </w:r>
      <w:r w:rsidR="00FC2332" w:rsidRPr="00E17C4E">
        <w:rPr>
          <w:rFonts w:ascii="Times New Roman" w:hAnsi="Times New Roman" w:cs="Times New Roman"/>
          <w:sz w:val="24"/>
          <w:szCs w:val="24"/>
          <w:lang w:val="ky-KG"/>
        </w:rPr>
        <w:t xml:space="preserve"> жана </w:t>
      </w:r>
      <w:r w:rsidR="0042427B" w:rsidRPr="00E17C4E">
        <w:rPr>
          <w:rFonts w:ascii="Times New Roman" w:hAnsi="Times New Roman" w:cs="Times New Roman"/>
          <w:sz w:val="24"/>
          <w:szCs w:val="24"/>
          <w:lang w:val="ky-KG"/>
        </w:rPr>
        <w:t>ушундай</w:t>
      </w:r>
      <w:r w:rsidR="00FC2332" w:rsidRPr="00E17C4E">
        <w:rPr>
          <w:rFonts w:ascii="Times New Roman" w:hAnsi="Times New Roman" w:cs="Times New Roman"/>
          <w:sz w:val="24"/>
          <w:szCs w:val="24"/>
          <w:lang w:val="ky-KG"/>
        </w:rPr>
        <w:t xml:space="preserve"> кырдаалдарга мүнөздүү болгон сүйлөө жоопкерчилигинин жогорулашы</w:t>
      </w:r>
      <w:r w:rsidR="0042427B" w:rsidRPr="00E17C4E">
        <w:rPr>
          <w:rFonts w:ascii="Times New Roman" w:hAnsi="Times New Roman" w:cs="Times New Roman"/>
          <w:sz w:val="24"/>
          <w:szCs w:val="24"/>
          <w:lang w:val="ky-KG"/>
        </w:rPr>
        <w:t>,</w:t>
      </w:r>
      <w:r w:rsidR="00FC2332" w:rsidRPr="00E17C4E">
        <w:rPr>
          <w:rFonts w:ascii="Times New Roman" w:hAnsi="Times New Roman" w:cs="Times New Roman"/>
          <w:sz w:val="24"/>
          <w:szCs w:val="24"/>
          <w:lang w:val="ky-KG"/>
        </w:rPr>
        <w:t xml:space="preserve"> сөздүн бардык компоненттерин мүмкүн болушунча эң жогорку көзөмөлдөөнү өнүктүрүүсү </w:t>
      </w:r>
      <w:r w:rsidR="0042427B" w:rsidRPr="00E17C4E">
        <w:rPr>
          <w:rFonts w:ascii="Times New Roman" w:hAnsi="Times New Roman" w:cs="Times New Roman"/>
          <w:sz w:val="24"/>
          <w:szCs w:val="24"/>
          <w:lang w:val="ky-KG"/>
        </w:rPr>
        <w:t>менен</w:t>
      </w:r>
      <w:r w:rsidR="00FC2332" w:rsidRPr="00E17C4E">
        <w:rPr>
          <w:rFonts w:ascii="Times New Roman" w:hAnsi="Times New Roman" w:cs="Times New Roman"/>
          <w:sz w:val="24"/>
          <w:szCs w:val="24"/>
          <w:lang w:val="ky-KG"/>
        </w:rPr>
        <w:t xml:space="preserve"> маанилүү.</w:t>
      </w:r>
    </w:p>
    <w:p w14:paraId="32C1AB8D" w14:textId="50D30701" w:rsidR="0042427B" w:rsidRPr="00E17C4E" w:rsidRDefault="0042427B"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Бул көндүмдөрдүн бардыгы азыркы дүйнөдө өтө зарыл экендиги жана </w:t>
      </w:r>
      <w:r w:rsidR="00AF47FC" w:rsidRPr="00E17C4E">
        <w:rPr>
          <w:rFonts w:ascii="Times New Roman" w:hAnsi="Times New Roman" w:cs="Times New Roman"/>
          <w:sz w:val="24"/>
          <w:szCs w:val="24"/>
          <w:lang w:val="ky-KG"/>
        </w:rPr>
        <w:t>дискуссияларды</w:t>
      </w:r>
      <w:r w:rsidRPr="00E17C4E">
        <w:rPr>
          <w:rFonts w:ascii="Times New Roman" w:hAnsi="Times New Roman" w:cs="Times New Roman"/>
          <w:sz w:val="24"/>
          <w:szCs w:val="24"/>
          <w:lang w:val="ky-KG"/>
        </w:rPr>
        <w:t xml:space="preserve"> жана </w:t>
      </w:r>
      <w:r w:rsidR="00AF47FC" w:rsidRPr="00E17C4E">
        <w:rPr>
          <w:rFonts w:ascii="Times New Roman" w:hAnsi="Times New Roman" w:cs="Times New Roman"/>
          <w:sz w:val="24"/>
          <w:szCs w:val="24"/>
          <w:lang w:val="ky-KG"/>
        </w:rPr>
        <w:t>дебаттарды</w:t>
      </w:r>
      <w:r w:rsidRPr="00E17C4E">
        <w:rPr>
          <w:rFonts w:ascii="Times New Roman" w:hAnsi="Times New Roman" w:cs="Times New Roman"/>
          <w:sz w:val="24"/>
          <w:szCs w:val="24"/>
          <w:lang w:val="ky-KG"/>
        </w:rPr>
        <w:t xml:space="preserve"> негизги жалпы маданий компетенциялардын тизмесине киргизүү</w:t>
      </w:r>
      <w:r w:rsidR="00AF47FC"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алардын маанилүүлүгүн гана баса белгилей тургандыгы айдан ачык. Көптөгөн европалык билим берүү системаларында </w:t>
      </w:r>
      <w:r w:rsidR="00AF47FC" w:rsidRPr="00E17C4E">
        <w:rPr>
          <w:rFonts w:ascii="Times New Roman" w:hAnsi="Times New Roman" w:cs="Times New Roman"/>
          <w:sz w:val="24"/>
          <w:szCs w:val="24"/>
          <w:lang w:val="ky-KG"/>
        </w:rPr>
        <w:t>дискуссия</w:t>
      </w:r>
      <w:r w:rsidRPr="00E17C4E">
        <w:rPr>
          <w:rFonts w:ascii="Times New Roman" w:hAnsi="Times New Roman" w:cs="Times New Roman"/>
          <w:sz w:val="24"/>
          <w:szCs w:val="24"/>
          <w:lang w:val="ky-KG"/>
        </w:rPr>
        <w:t xml:space="preserve"> окутуунун алдыңкы </w:t>
      </w:r>
      <w:r w:rsidR="00AF47FC" w:rsidRPr="00E17C4E">
        <w:rPr>
          <w:rFonts w:ascii="Times New Roman" w:hAnsi="Times New Roman" w:cs="Times New Roman"/>
          <w:sz w:val="24"/>
          <w:szCs w:val="24"/>
          <w:lang w:val="ky-KG"/>
        </w:rPr>
        <w:t>ыкмаларынын</w:t>
      </w:r>
      <w:r w:rsidRPr="00E17C4E">
        <w:rPr>
          <w:rFonts w:ascii="Times New Roman" w:hAnsi="Times New Roman" w:cs="Times New Roman"/>
          <w:sz w:val="24"/>
          <w:szCs w:val="24"/>
          <w:lang w:val="ky-KG"/>
        </w:rPr>
        <w:t xml:space="preserve"> бири катары таанылганы бекеринен эмес.</w:t>
      </w:r>
      <w:r w:rsidR="009F0E20" w:rsidRPr="00E17C4E">
        <w:rPr>
          <w:rFonts w:ascii="Times New Roman" w:hAnsi="Times New Roman" w:cs="Times New Roman"/>
          <w:sz w:val="24"/>
          <w:szCs w:val="24"/>
          <w:lang w:val="ky-KG"/>
        </w:rPr>
        <w:t xml:space="preserve"> </w:t>
      </w:r>
    </w:p>
    <w:p w14:paraId="56392C1D" w14:textId="1AD6520B" w:rsidR="00AF47FC" w:rsidRPr="00E17C4E" w:rsidRDefault="00AF47F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Дебаттар – талаштуу темада </w:t>
      </w:r>
      <w:r w:rsidR="00512578" w:rsidRPr="00E17C4E">
        <w:rPr>
          <w:rFonts w:ascii="Times New Roman" w:hAnsi="Times New Roman" w:cs="Times New Roman"/>
          <w:sz w:val="24"/>
          <w:szCs w:val="24"/>
          <w:lang w:val="ky-KG"/>
        </w:rPr>
        <w:t>эл алдындагы</w:t>
      </w:r>
      <w:r w:rsidRPr="00E17C4E">
        <w:rPr>
          <w:rFonts w:ascii="Times New Roman" w:hAnsi="Times New Roman" w:cs="Times New Roman"/>
          <w:sz w:val="24"/>
          <w:szCs w:val="24"/>
          <w:lang w:val="ky-KG"/>
        </w:rPr>
        <w:t xml:space="preserve"> талкуунун жанры катары бир катар артыкчылыктарга ээ. Дебатта катышуучулар чындыкка жетүү үчүн </w:t>
      </w:r>
      <w:r w:rsidR="00512578" w:rsidRPr="00E17C4E">
        <w:rPr>
          <w:rFonts w:ascii="Times New Roman" w:hAnsi="Times New Roman" w:cs="Times New Roman"/>
          <w:sz w:val="24"/>
          <w:szCs w:val="24"/>
          <w:lang w:val="ky-KG"/>
        </w:rPr>
        <w:t>талкууларды</w:t>
      </w:r>
      <w:r w:rsidRPr="00E17C4E">
        <w:rPr>
          <w:rFonts w:ascii="Times New Roman" w:hAnsi="Times New Roman" w:cs="Times New Roman"/>
          <w:sz w:val="24"/>
          <w:szCs w:val="24"/>
          <w:lang w:val="ky-KG"/>
        </w:rPr>
        <w:t xml:space="preserve"> жүргүзүшкөндүктөн, бул анын коммуникативдик багытын жана коммуникациянын башка катышуучуларына – оппоненттерге, жактоочуларга, калыстарга жана көрүүчүлөргө көңүл бурууну олуттуу түрдө өнүктүрөт. Аргументтүү текстти түзүүнү талап кылган башка форматтарга караганда </w:t>
      </w:r>
      <w:r w:rsidR="00512578" w:rsidRPr="00E17C4E">
        <w:rPr>
          <w:rFonts w:ascii="Times New Roman" w:hAnsi="Times New Roman" w:cs="Times New Roman"/>
          <w:sz w:val="24"/>
          <w:szCs w:val="24"/>
          <w:lang w:val="ky-KG"/>
        </w:rPr>
        <w:t>д</w:t>
      </w:r>
      <w:r w:rsidRPr="00E17C4E">
        <w:rPr>
          <w:rFonts w:ascii="Times New Roman" w:hAnsi="Times New Roman" w:cs="Times New Roman"/>
          <w:sz w:val="24"/>
          <w:szCs w:val="24"/>
          <w:lang w:val="ky-KG"/>
        </w:rPr>
        <w:t>ебат</w:t>
      </w:r>
      <w:r w:rsidR="00512578" w:rsidRPr="00E17C4E">
        <w:rPr>
          <w:rFonts w:ascii="Times New Roman" w:hAnsi="Times New Roman" w:cs="Times New Roman"/>
          <w:sz w:val="24"/>
          <w:szCs w:val="24"/>
          <w:lang w:val="ky-KG"/>
        </w:rPr>
        <w:t>тардын</w:t>
      </w:r>
      <w:r w:rsidRPr="00E17C4E">
        <w:rPr>
          <w:rFonts w:ascii="Times New Roman" w:hAnsi="Times New Roman" w:cs="Times New Roman"/>
          <w:sz w:val="24"/>
          <w:szCs w:val="24"/>
          <w:lang w:val="ky-KG"/>
        </w:rPr>
        <w:t xml:space="preserve"> олуттуу артыкчылыгы, албетте, бардык катышуучулардын максималдуу </w:t>
      </w:r>
      <w:r w:rsidR="00512578" w:rsidRPr="00E17C4E">
        <w:rPr>
          <w:rFonts w:ascii="Times New Roman" w:hAnsi="Times New Roman" w:cs="Times New Roman"/>
          <w:sz w:val="24"/>
          <w:szCs w:val="24"/>
          <w:lang w:val="ky-KG"/>
        </w:rPr>
        <w:t>аргументтүү</w:t>
      </w:r>
      <w:r w:rsidRPr="00E17C4E">
        <w:rPr>
          <w:rFonts w:ascii="Times New Roman" w:hAnsi="Times New Roman" w:cs="Times New Roman"/>
          <w:sz w:val="24"/>
          <w:szCs w:val="24"/>
          <w:lang w:val="ky-KG"/>
        </w:rPr>
        <w:t xml:space="preserve"> даярдык</w:t>
      </w:r>
      <w:r w:rsidR="00512578" w:rsidRPr="00E17C4E">
        <w:rPr>
          <w:rFonts w:ascii="Times New Roman" w:hAnsi="Times New Roman" w:cs="Times New Roman"/>
          <w:sz w:val="24"/>
          <w:szCs w:val="24"/>
          <w:lang w:val="ky-KG"/>
        </w:rPr>
        <w:t>та</w:t>
      </w:r>
      <w:r w:rsidRPr="00E17C4E">
        <w:rPr>
          <w:rFonts w:ascii="Times New Roman" w:hAnsi="Times New Roman" w:cs="Times New Roman"/>
          <w:sz w:val="24"/>
          <w:szCs w:val="24"/>
          <w:lang w:val="ky-KG"/>
        </w:rPr>
        <w:t xml:space="preserve"> </w:t>
      </w:r>
      <w:r w:rsidR="00512578" w:rsidRPr="00E17C4E">
        <w:rPr>
          <w:rFonts w:ascii="Times New Roman" w:hAnsi="Times New Roman" w:cs="Times New Roman"/>
          <w:sz w:val="24"/>
          <w:szCs w:val="24"/>
          <w:lang w:val="ky-KG"/>
        </w:rPr>
        <w:t xml:space="preserve">болууга </w:t>
      </w:r>
      <w:r w:rsidRPr="00E17C4E">
        <w:rPr>
          <w:rFonts w:ascii="Times New Roman" w:hAnsi="Times New Roman" w:cs="Times New Roman"/>
          <w:sz w:val="24"/>
          <w:szCs w:val="24"/>
          <w:lang w:val="ky-KG"/>
        </w:rPr>
        <w:t>жана к</w:t>
      </w:r>
      <w:r w:rsidR="00512578" w:rsidRPr="00E17C4E">
        <w:rPr>
          <w:rFonts w:ascii="Times New Roman" w:hAnsi="Times New Roman" w:cs="Times New Roman"/>
          <w:sz w:val="24"/>
          <w:szCs w:val="24"/>
          <w:lang w:val="ky-KG"/>
        </w:rPr>
        <w:t>унт коюуга</w:t>
      </w:r>
      <w:r w:rsidRPr="00E17C4E">
        <w:rPr>
          <w:rFonts w:ascii="Times New Roman" w:hAnsi="Times New Roman" w:cs="Times New Roman"/>
          <w:sz w:val="24"/>
          <w:szCs w:val="24"/>
          <w:lang w:val="ky-KG"/>
        </w:rPr>
        <w:t xml:space="preserve"> умтулуусу, бул үчүн алар изд</w:t>
      </w:r>
      <w:r w:rsidR="00512578" w:rsidRPr="00E17C4E">
        <w:rPr>
          <w:rFonts w:ascii="Times New Roman" w:hAnsi="Times New Roman" w:cs="Times New Roman"/>
          <w:sz w:val="24"/>
          <w:szCs w:val="24"/>
          <w:lang w:val="ky-KG"/>
        </w:rPr>
        <w:t>енүүнүн</w:t>
      </w:r>
      <w:r w:rsidRPr="00E17C4E">
        <w:rPr>
          <w:rFonts w:ascii="Times New Roman" w:hAnsi="Times New Roman" w:cs="Times New Roman"/>
          <w:sz w:val="24"/>
          <w:szCs w:val="24"/>
          <w:lang w:val="ky-KG"/>
        </w:rPr>
        <w:t xml:space="preserve"> жана системалаштыруунун, маалыматты жеткирүүнүн </w:t>
      </w:r>
      <w:r w:rsidR="00512578" w:rsidRPr="00E17C4E">
        <w:rPr>
          <w:rFonts w:ascii="Times New Roman" w:hAnsi="Times New Roman" w:cs="Times New Roman"/>
          <w:sz w:val="24"/>
          <w:szCs w:val="24"/>
          <w:lang w:val="ky-KG"/>
        </w:rPr>
        <w:t xml:space="preserve">болгон чоң деңгээлинде </w:t>
      </w:r>
      <w:r w:rsidRPr="00E17C4E">
        <w:rPr>
          <w:rFonts w:ascii="Times New Roman" w:hAnsi="Times New Roman" w:cs="Times New Roman"/>
          <w:sz w:val="24"/>
          <w:szCs w:val="24"/>
          <w:lang w:val="ky-KG"/>
        </w:rPr>
        <w:t xml:space="preserve">ар кандай варианттарын колдонушат. </w:t>
      </w:r>
    </w:p>
    <w:p w14:paraId="6707F8FC" w14:textId="77777777" w:rsidR="00342D07" w:rsidRPr="00E17C4E" w:rsidRDefault="00342D07" w:rsidP="00FF3B3B">
      <w:pPr>
        <w:ind w:firstLine="566"/>
        <w:jc w:val="both"/>
        <w:rPr>
          <w:rFonts w:ascii="Times New Roman" w:hAnsi="Times New Roman" w:cs="Times New Roman"/>
          <w:sz w:val="24"/>
          <w:szCs w:val="24"/>
        </w:rPr>
      </w:pPr>
    </w:p>
    <w:p w14:paraId="115EB5A2" w14:textId="108C077D" w:rsidR="00D319D6" w:rsidRPr="00E17C4E" w:rsidRDefault="00D319D6" w:rsidP="00FF3B3B">
      <w:pPr>
        <w:ind w:firstLine="566"/>
        <w:jc w:val="both"/>
        <w:rPr>
          <w:rFonts w:ascii="Times New Roman" w:hAnsi="Times New Roman" w:cs="Times New Roman"/>
          <w:sz w:val="24"/>
          <w:szCs w:val="24"/>
          <w:lang w:val="ru-RU"/>
        </w:rPr>
      </w:pPr>
      <w:r w:rsidRPr="00E17C4E">
        <w:rPr>
          <w:rFonts w:ascii="Times New Roman" w:hAnsi="Times New Roman" w:cs="Times New Roman"/>
          <w:b/>
          <w:noProof/>
          <w:color w:val="222222"/>
          <w:sz w:val="24"/>
          <w:szCs w:val="24"/>
          <w:lang w:val="ru-RU"/>
        </w:rPr>
        <w:lastRenderedPageBreak/>
        <w:drawing>
          <wp:inline distT="0" distB="0" distL="0" distR="0" wp14:anchorId="19D7F68F" wp14:editId="0D1A82BA">
            <wp:extent cx="5943600" cy="3342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52A4606A" w14:textId="56FFDC53" w:rsidR="00342D07" w:rsidRPr="00081815" w:rsidRDefault="00081815" w:rsidP="00081815">
      <w:pPr>
        <w:jc w:val="center"/>
        <w:rPr>
          <w:rFonts w:ascii="Times New Roman" w:hAnsi="Times New Roman" w:cs="Times New Roman"/>
          <w:color w:val="002060"/>
          <w:sz w:val="24"/>
          <w:szCs w:val="24"/>
          <w:lang w:val="ru-RU"/>
        </w:rPr>
      </w:pPr>
      <w:r w:rsidRPr="00081815">
        <w:rPr>
          <w:rFonts w:ascii="Times New Roman" w:hAnsi="Times New Roman" w:cs="Times New Roman"/>
          <w:color w:val="002060"/>
          <w:sz w:val="24"/>
          <w:szCs w:val="24"/>
          <w:lang w:val="ru-RU"/>
        </w:rPr>
        <w:t>Д</w:t>
      </w:r>
      <w:r>
        <w:rPr>
          <w:rFonts w:ascii="Times New Roman" w:hAnsi="Times New Roman" w:cs="Times New Roman"/>
          <w:color w:val="002060"/>
          <w:sz w:val="24"/>
          <w:szCs w:val="24"/>
          <w:lang w:val="ru-RU"/>
        </w:rPr>
        <w:t>ЕБАТТАР</w:t>
      </w:r>
    </w:p>
    <w:p w14:paraId="6FFCC84D" w14:textId="67ABCC92" w:rsidR="00081815" w:rsidRPr="00081815" w:rsidRDefault="00081815" w:rsidP="00081815">
      <w:pPr>
        <w:jc w:val="both"/>
        <w:rPr>
          <w:rFonts w:ascii="Times New Roman" w:hAnsi="Times New Roman" w:cs="Times New Roman"/>
          <w:color w:val="002060"/>
          <w:sz w:val="24"/>
          <w:szCs w:val="24"/>
          <w:lang w:val="ru-RU"/>
        </w:rPr>
      </w:pPr>
      <w:r w:rsidRPr="00081815">
        <w:rPr>
          <w:rFonts w:ascii="Times New Roman" w:hAnsi="Times New Roman" w:cs="Times New Roman"/>
          <w:color w:val="002060"/>
          <w:sz w:val="24"/>
          <w:szCs w:val="24"/>
          <w:lang w:val="ru-RU"/>
        </w:rPr>
        <w:t xml:space="preserve">Дебаттар – эки тараптын ортосундагы актуалдуу темалар боюнча так түзүмдөштүрүлгөн жана атайын ачык уюштурулган ой пикир алмашуусу. Бул ачык дискуссиянын бир түрү – анын катышуучулары өздөрүнүн туура экендиктерине бири-бирин эмес, үчүнчү тарапты ынандырууга багытталган.  </w:t>
      </w:r>
    </w:p>
    <w:p w14:paraId="3F07A2A3" w14:textId="5933B725" w:rsidR="00342D07" w:rsidRPr="00E17C4E" w:rsidRDefault="00342D07"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Дискуссия өз кезегинде билим берүү процессин өркүндөтүүдөгү бир ката</w:t>
      </w:r>
      <w:r w:rsidR="00081815">
        <w:rPr>
          <w:rFonts w:ascii="Times New Roman" w:hAnsi="Times New Roman" w:cs="Times New Roman"/>
          <w:sz w:val="24"/>
          <w:szCs w:val="24"/>
          <w:lang w:val="ky-KG"/>
        </w:rPr>
        <w:t>р</w:t>
      </w:r>
      <w:r w:rsidRPr="00E17C4E">
        <w:rPr>
          <w:rFonts w:ascii="Times New Roman" w:hAnsi="Times New Roman" w:cs="Times New Roman"/>
          <w:sz w:val="24"/>
          <w:szCs w:val="24"/>
          <w:lang w:val="ky-KG"/>
        </w:rPr>
        <w:t xml:space="preserve"> өзгөчөлүктөргө жана артыкчылыктарга ээ. Билим берүү технологияларынын көптөгөн түрлөрүнүн ичинен эң эффективдүүсү – алдыда турган көйгөйдү мүмкүн болушунча терең жана ар тараптуу талкуулоону максат кылгандары. «Талкуулоонун» максаты өз ара аракеттенүүнүн мүнөзүн да, талкуунун жыйынтыгын да аныктайт. Талкуудагы ажырымдар талкууланып жаткан маселе боюнча түздөн-түз карама-каршы позициялар эмес, ажырымдар же бардык пункттарда эмес, же кээ бир аспектилерде гана пайда болгон учурлар.</w:t>
      </w:r>
      <w:r w:rsidRPr="00E17C4E">
        <w:rPr>
          <w:rFonts w:ascii="Times New Roman" w:eastAsia="Times New Roman" w:hAnsi="Times New Roman" w:cs="Times New Roman"/>
          <w:color w:val="202124"/>
          <w:sz w:val="24"/>
          <w:szCs w:val="24"/>
          <w:lang w:val="ky-KG"/>
        </w:rPr>
        <w:t xml:space="preserve"> </w:t>
      </w:r>
      <w:r w:rsidRPr="00E17C4E">
        <w:rPr>
          <w:rFonts w:ascii="Times New Roman" w:hAnsi="Times New Roman" w:cs="Times New Roman"/>
          <w:sz w:val="24"/>
          <w:szCs w:val="24"/>
          <w:lang w:val="ky-KG"/>
        </w:rPr>
        <w:t>Натыйжада катышуучулар карама-каршылыктарга эмес, талкуунун тигил же бул аспектиси боюнча ойлорду толуктоого же оңдоого, акырында маселени чечүүнүн эң жакшы жолун табууга басым жасашат. Катышуучулар эреже катары, бири-бирин өнөктөш катары кабыл алган талкуулардын жүрүшүндө, ой пикирлер катуу болбой жумшарып, башында карама-каршы позициялардын жакындоосу болуп өтөт</w:t>
      </w:r>
      <w:r w:rsidR="00081815">
        <w:rPr>
          <w:rFonts w:ascii="Times New Roman" w:hAnsi="Times New Roman" w:cs="Times New Roman"/>
          <w:sz w:val="24"/>
          <w:szCs w:val="24"/>
          <w:vertAlign w:val="superscript"/>
          <w:lang w:val="ky-KG"/>
        </w:rPr>
        <w:t>16</w:t>
      </w:r>
      <w:r w:rsidRPr="00E17C4E">
        <w:rPr>
          <w:rFonts w:ascii="Times New Roman" w:hAnsi="Times New Roman" w:cs="Times New Roman"/>
          <w:sz w:val="24"/>
          <w:szCs w:val="24"/>
          <w:lang w:val="ky-KG"/>
        </w:rPr>
        <w:t xml:space="preserve">. </w:t>
      </w:r>
    </w:p>
    <w:p w14:paraId="3CC9608A" w14:textId="77777777" w:rsidR="00342D07" w:rsidRPr="00E17C4E" w:rsidRDefault="00342D07" w:rsidP="00FF3B3B">
      <w:pPr>
        <w:ind w:firstLine="566"/>
        <w:jc w:val="both"/>
        <w:rPr>
          <w:rFonts w:ascii="Times New Roman" w:hAnsi="Times New Roman" w:cs="Times New Roman"/>
          <w:sz w:val="24"/>
          <w:szCs w:val="24"/>
        </w:rPr>
      </w:pPr>
    </w:p>
    <w:p w14:paraId="0F9E4BCF" w14:textId="27066E7C" w:rsidR="006A1722" w:rsidRPr="00E17C4E" w:rsidRDefault="00D319D6" w:rsidP="00FF3B3B">
      <w:pPr>
        <w:ind w:firstLine="566"/>
        <w:jc w:val="both"/>
        <w:rPr>
          <w:rFonts w:ascii="Times New Roman" w:hAnsi="Times New Roman" w:cs="Times New Roman"/>
          <w:sz w:val="24"/>
          <w:szCs w:val="24"/>
        </w:rPr>
      </w:pPr>
      <w:r w:rsidRPr="00E17C4E">
        <w:rPr>
          <w:rFonts w:ascii="Times New Roman" w:hAnsi="Times New Roman" w:cs="Times New Roman"/>
          <w:noProof/>
          <w:sz w:val="24"/>
          <w:szCs w:val="24"/>
        </w:rPr>
        <w:lastRenderedPageBreak/>
        <w:drawing>
          <wp:inline distT="0" distB="0" distL="0" distR="0" wp14:anchorId="4D15C494" wp14:editId="572345A5">
            <wp:extent cx="5943600" cy="3342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14:paraId="77D95C71" w14:textId="10A2BAC6" w:rsidR="00342D07" w:rsidRPr="00014F78" w:rsidRDefault="0091532C" w:rsidP="00014F78">
      <w:pPr>
        <w:jc w:val="center"/>
        <w:rPr>
          <w:rFonts w:ascii="Times New Roman" w:hAnsi="Times New Roman" w:cs="Times New Roman"/>
          <w:color w:val="002060"/>
          <w:sz w:val="24"/>
          <w:szCs w:val="24"/>
          <w:lang w:val="ky-KG"/>
        </w:rPr>
      </w:pPr>
      <w:r w:rsidRPr="00014F78">
        <w:rPr>
          <w:rFonts w:ascii="Times New Roman" w:hAnsi="Times New Roman" w:cs="Times New Roman"/>
          <w:color w:val="002060"/>
          <w:sz w:val="24"/>
          <w:szCs w:val="24"/>
          <w:lang w:val="ky-KG"/>
        </w:rPr>
        <w:t>ДИСКУССИЯЛЫК КЛУБДАР</w:t>
      </w:r>
    </w:p>
    <w:p w14:paraId="4DE3E784" w14:textId="3611BB2B" w:rsidR="0091532C" w:rsidRPr="00014F78" w:rsidRDefault="0091532C" w:rsidP="0091532C">
      <w:pPr>
        <w:jc w:val="both"/>
        <w:rPr>
          <w:rFonts w:ascii="Times New Roman" w:hAnsi="Times New Roman" w:cs="Times New Roman"/>
          <w:color w:val="002060"/>
          <w:sz w:val="24"/>
          <w:szCs w:val="24"/>
          <w:lang w:val="ky-KG"/>
        </w:rPr>
      </w:pPr>
      <w:r w:rsidRPr="00014F78">
        <w:rPr>
          <w:rFonts w:ascii="Times New Roman" w:hAnsi="Times New Roman" w:cs="Times New Roman"/>
          <w:color w:val="002060"/>
          <w:sz w:val="24"/>
          <w:szCs w:val="24"/>
          <w:lang w:val="ky-KG"/>
        </w:rPr>
        <w:t xml:space="preserve">Дискуссия – формалдуу эмес билим берүү мейкиндиги, анын катышуучуларында “жаңы мазмун” пайда болот. </w:t>
      </w:r>
      <w:r w:rsidR="00953759" w:rsidRPr="00014F78">
        <w:rPr>
          <w:rFonts w:ascii="Times New Roman" w:hAnsi="Times New Roman" w:cs="Times New Roman"/>
          <w:color w:val="002060"/>
          <w:sz w:val="24"/>
          <w:szCs w:val="24"/>
          <w:lang w:val="ky-KG"/>
        </w:rPr>
        <w:t xml:space="preserve">Коммуникациянын эң маанилүү формаларынын бири, </w:t>
      </w:r>
      <w:r w:rsidR="00014F78" w:rsidRPr="00014F78">
        <w:rPr>
          <w:rFonts w:ascii="Times New Roman" w:hAnsi="Times New Roman" w:cs="Times New Roman"/>
          <w:color w:val="002060"/>
          <w:sz w:val="24"/>
          <w:szCs w:val="24"/>
          <w:lang w:val="ky-KG"/>
        </w:rPr>
        <w:t>проблемаларды чечүү ыкмасы реалдуулукту сүрөттөө жана таанып билүүнүн бөтөнчө жолу, толук түшүнүктүү болбогон жана ынанымдуу негиздемеси жок нерсени мыктылап түшүндүрүп берет. Ал субьективдүүлүктү азайтуу менен бир адамдын же адамдар тобунун ишенимине жалпы колдоону камсыз кылгандыгы менен пайдалуу.</w:t>
      </w:r>
    </w:p>
    <w:p w14:paraId="48877EAE" w14:textId="3B642845" w:rsidR="00342D07" w:rsidRPr="00E17C4E" w:rsidRDefault="00342D07"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Дискуссиялык жана дебаттык программалардын жүрүшүндө башка көз караштарды эске алуу жана аларды өз көз карашы менен </w:t>
      </w:r>
      <w:r w:rsidR="00D442AA" w:rsidRPr="00E17C4E">
        <w:rPr>
          <w:rFonts w:ascii="Times New Roman" w:hAnsi="Times New Roman" w:cs="Times New Roman"/>
          <w:sz w:val="24"/>
          <w:szCs w:val="24"/>
          <w:lang w:val="ky-KG"/>
        </w:rPr>
        <w:t>координациялоо</w:t>
      </w:r>
      <w:r w:rsidRPr="00E17C4E">
        <w:rPr>
          <w:rFonts w:ascii="Times New Roman" w:hAnsi="Times New Roman" w:cs="Times New Roman"/>
          <w:sz w:val="24"/>
          <w:szCs w:val="24"/>
          <w:lang w:val="ky-KG"/>
        </w:rPr>
        <w:t xml:space="preserve"> боюнча тажрыйба топтолуп, </w:t>
      </w:r>
      <w:r w:rsidR="00D442AA" w:rsidRPr="00E17C4E">
        <w:rPr>
          <w:rFonts w:ascii="Times New Roman" w:hAnsi="Times New Roman" w:cs="Times New Roman"/>
          <w:sz w:val="24"/>
          <w:szCs w:val="24"/>
          <w:lang w:val="ky-KG"/>
        </w:rPr>
        <w:t>социалдык</w:t>
      </w:r>
      <w:r w:rsidRPr="00E17C4E">
        <w:rPr>
          <w:rFonts w:ascii="Times New Roman" w:hAnsi="Times New Roman" w:cs="Times New Roman"/>
          <w:sz w:val="24"/>
          <w:szCs w:val="24"/>
          <w:lang w:val="ky-KG"/>
        </w:rPr>
        <w:t xml:space="preserve"> таанымдын мейкиндиги кеңей</w:t>
      </w:r>
      <w:r w:rsidR="00D442AA" w:rsidRPr="00E17C4E">
        <w:rPr>
          <w:rFonts w:ascii="Times New Roman" w:hAnsi="Times New Roman" w:cs="Times New Roman"/>
          <w:sz w:val="24"/>
          <w:szCs w:val="24"/>
          <w:lang w:val="ky-KG"/>
        </w:rPr>
        <w:t>ет</w:t>
      </w:r>
      <w:r w:rsidRPr="00E17C4E">
        <w:rPr>
          <w:rFonts w:ascii="Times New Roman" w:hAnsi="Times New Roman" w:cs="Times New Roman"/>
          <w:sz w:val="24"/>
          <w:szCs w:val="24"/>
          <w:lang w:val="ky-KG"/>
        </w:rPr>
        <w:t>.</w:t>
      </w:r>
    </w:p>
    <w:p w14:paraId="1113AABC" w14:textId="05833B2C" w:rsidR="00342D07" w:rsidRPr="00E17C4E" w:rsidRDefault="00342D07"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Жаштар арасында позитивдүү өзгөрүүлөргө өбөлгө түзгөн компетенцияларды калыптандыруунун кошумча шарты</w:t>
      </w:r>
      <w:r w:rsidR="00D442AA"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дебаттык жана дискуссиялык иш</w:t>
      </w:r>
      <w:r w:rsidR="00014F78">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чараларга катышуу процессинде – </w:t>
      </w:r>
      <w:r w:rsidR="00D442AA" w:rsidRPr="00E17C4E">
        <w:rPr>
          <w:rFonts w:ascii="Times New Roman" w:hAnsi="Times New Roman" w:cs="Times New Roman"/>
          <w:sz w:val="24"/>
          <w:szCs w:val="24"/>
          <w:lang w:val="ky-KG"/>
        </w:rPr>
        <w:t>сынчыл</w:t>
      </w:r>
      <w:r w:rsidRPr="00E17C4E">
        <w:rPr>
          <w:rFonts w:ascii="Times New Roman" w:hAnsi="Times New Roman" w:cs="Times New Roman"/>
          <w:sz w:val="24"/>
          <w:szCs w:val="24"/>
          <w:lang w:val="ky-KG"/>
        </w:rPr>
        <w:t xml:space="preserve"> ой жүгүртүү, </w:t>
      </w:r>
      <w:r w:rsidR="00D442AA" w:rsidRPr="00E17C4E">
        <w:rPr>
          <w:rFonts w:ascii="Times New Roman" w:hAnsi="Times New Roman" w:cs="Times New Roman"/>
          <w:sz w:val="24"/>
          <w:szCs w:val="24"/>
          <w:lang w:val="ky-KG"/>
        </w:rPr>
        <w:t>пикир алмашууну жүргүзө билүү</w:t>
      </w:r>
      <w:r w:rsidRPr="00E17C4E">
        <w:rPr>
          <w:rFonts w:ascii="Times New Roman" w:hAnsi="Times New Roman" w:cs="Times New Roman"/>
          <w:sz w:val="24"/>
          <w:szCs w:val="24"/>
          <w:lang w:val="ky-KG"/>
        </w:rPr>
        <w:t xml:space="preserve">, өзүнүн жана башкалардын көз карашын талдоо, бул катышуучуларга </w:t>
      </w:r>
      <w:r w:rsidR="00D442AA" w:rsidRPr="00E17C4E">
        <w:rPr>
          <w:rFonts w:ascii="Times New Roman" w:hAnsi="Times New Roman" w:cs="Times New Roman"/>
          <w:sz w:val="24"/>
          <w:szCs w:val="24"/>
          <w:lang w:val="ky-KG"/>
        </w:rPr>
        <w:t>тигиндей же мындай</w:t>
      </w:r>
      <w:r w:rsidRPr="00E17C4E">
        <w:rPr>
          <w:rFonts w:ascii="Times New Roman" w:hAnsi="Times New Roman" w:cs="Times New Roman"/>
          <w:sz w:val="24"/>
          <w:szCs w:val="24"/>
          <w:lang w:val="ky-KG"/>
        </w:rPr>
        <w:t xml:space="preserve"> пикирлердин негиздүүлүгүн жана ишенимдүүлүгүн баалоону үйрөнүүгө, </w:t>
      </w:r>
      <w:r w:rsidR="00D442AA" w:rsidRPr="00E17C4E">
        <w:rPr>
          <w:rFonts w:ascii="Times New Roman" w:hAnsi="Times New Roman" w:cs="Times New Roman"/>
          <w:sz w:val="24"/>
          <w:szCs w:val="24"/>
          <w:lang w:val="ky-KG"/>
        </w:rPr>
        <w:t>макулдашууга</w:t>
      </w:r>
      <w:r w:rsidRPr="00E17C4E">
        <w:rPr>
          <w:rFonts w:ascii="Times New Roman" w:hAnsi="Times New Roman" w:cs="Times New Roman"/>
          <w:sz w:val="24"/>
          <w:szCs w:val="24"/>
          <w:lang w:val="ky-KG"/>
        </w:rPr>
        <w:t xml:space="preserve"> жана компромисстик чечимди табууга, башка маданияттар менен жолугушуулард</w:t>
      </w:r>
      <w:r w:rsidR="00D442AA" w:rsidRPr="00E17C4E">
        <w:rPr>
          <w:rFonts w:ascii="Times New Roman" w:hAnsi="Times New Roman" w:cs="Times New Roman"/>
          <w:sz w:val="24"/>
          <w:szCs w:val="24"/>
          <w:lang w:val="ky-KG"/>
        </w:rPr>
        <w:t>а</w:t>
      </w:r>
      <w:r w:rsidRPr="00E17C4E">
        <w:rPr>
          <w:rFonts w:ascii="Times New Roman" w:hAnsi="Times New Roman" w:cs="Times New Roman"/>
          <w:sz w:val="24"/>
          <w:szCs w:val="24"/>
          <w:lang w:val="ky-KG"/>
        </w:rPr>
        <w:t xml:space="preserve"> активдүү катышуучу болууга, көйгөйлүү кырдаалдарды чечүүгө мүмкүндүк берет.</w:t>
      </w:r>
    </w:p>
    <w:p w14:paraId="11188C07" w14:textId="79D164F5" w:rsidR="00D442AA" w:rsidRPr="00E17C4E" w:rsidRDefault="00D442AA" w:rsidP="00EB2847">
      <w:pPr>
        <w:pStyle w:val="aff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Жогорку окуу жайларында дебаттык жана дискуссиялык клубдарды түзүү жана өнүктүрүү төмөнкүлөргө өбөлгө түзөт:</w:t>
      </w:r>
    </w:p>
    <w:p w14:paraId="3794B1F2" w14:textId="6D8C3C8A" w:rsidR="00FF3B3B" w:rsidRPr="00E17C4E" w:rsidRDefault="00D442AA" w:rsidP="00EB2847">
      <w:pPr>
        <w:pStyle w:val="aff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 билим берүү уюмунун </w:t>
      </w:r>
      <w:r w:rsidR="00097089" w:rsidRPr="00E17C4E">
        <w:rPr>
          <w:rFonts w:ascii="Times New Roman" w:hAnsi="Times New Roman" w:cs="Times New Roman"/>
          <w:sz w:val="24"/>
          <w:szCs w:val="24"/>
          <w:highlight w:val="white"/>
          <w:lang w:val="ky-KG"/>
        </w:rPr>
        <w:t>окуучуларынан</w:t>
      </w:r>
      <w:r w:rsidRPr="00E17C4E">
        <w:rPr>
          <w:rFonts w:ascii="Times New Roman" w:hAnsi="Times New Roman" w:cs="Times New Roman"/>
          <w:sz w:val="24"/>
          <w:szCs w:val="24"/>
          <w:highlight w:val="white"/>
          <w:lang w:val="ky-KG"/>
        </w:rPr>
        <w:t xml:space="preserve"> жана студенттеринин арасынан </w:t>
      </w:r>
      <w:r w:rsidR="00097089" w:rsidRPr="00E17C4E">
        <w:rPr>
          <w:rFonts w:ascii="Times New Roman" w:hAnsi="Times New Roman" w:cs="Times New Roman"/>
          <w:sz w:val="24"/>
          <w:szCs w:val="24"/>
          <w:highlight w:val="white"/>
          <w:lang w:val="ky-KG"/>
        </w:rPr>
        <w:t xml:space="preserve">чыккан </w:t>
      </w:r>
      <w:r w:rsidRPr="00E17C4E">
        <w:rPr>
          <w:rFonts w:ascii="Times New Roman" w:hAnsi="Times New Roman" w:cs="Times New Roman"/>
          <w:sz w:val="24"/>
          <w:szCs w:val="24"/>
          <w:highlight w:val="white"/>
          <w:lang w:val="ky-KG"/>
        </w:rPr>
        <w:t>жаштар, ошондой эле жакынкы аймактардан келген жаштар жана башка кызыкдар адамдар өздөрүнүн коомунун жана дүйнөнүн актуалдуу көйгөйлөрүн талкуулоо үчүн бириге турган аянтчаны түзүү;</w:t>
      </w:r>
    </w:p>
    <w:p w14:paraId="659D69A3" w14:textId="01E88D13" w:rsidR="00097089" w:rsidRPr="00E17C4E" w:rsidRDefault="00097089" w:rsidP="00A95E10">
      <w:pPr>
        <w:pStyle w:val="ab"/>
        <w:numPr>
          <w:ilvl w:val="0"/>
          <w:numId w:val="6"/>
        </w:numPr>
        <w:jc w:val="both"/>
        <w:rPr>
          <w:rFonts w:ascii="Times New Roman" w:eastAsia="Times New Roman" w:hAnsi="Times New Roman" w:cs="Times New Roman"/>
          <w:sz w:val="24"/>
          <w:szCs w:val="24"/>
          <w:highlight w:val="white"/>
          <w:lang w:val="ky-KG"/>
        </w:rPr>
      </w:pPr>
      <w:r w:rsidRPr="00E17C4E">
        <w:rPr>
          <w:rFonts w:ascii="Times New Roman" w:eastAsia="Times New Roman" w:hAnsi="Times New Roman" w:cs="Times New Roman"/>
          <w:sz w:val="24"/>
          <w:szCs w:val="24"/>
          <w:highlight w:val="white"/>
          <w:lang w:val="ky-KG"/>
        </w:rPr>
        <w:t xml:space="preserve">жаштар арасында талдоочулук жана сынчыл ой жүгүртүү, жалпылоо, коомдук маанилүү кубулуштарды жана процесстерди илимий талдоо, эффективдүү </w:t>
      </w:r>
      <w:r w:rsidRPr="00E17C4E">
        <w:rPr>
          <w:rFonts w:ascii="Times New Roman" w:eastAsia="Times New Roman" w:hAnsi="Times New Roman" w:cs="Times New Roman"/>
          <w:sz w:val="24"/>
          <w:szCs w:val="24"/>
          <w:highlight w:val="white"/>
          <w:lang w:val="ky-KG"/>
        </w:rPr>
        <w:lastRenderedPageBreak/>
        <w:t>коммуникацияларды жүргүзүү, эл алдында сүйлөй билүү, медиа сабаттуулук сыяктуу кошумча көндүмдөрдү өнүктүрүү;</w:t>
      </w:r>
    </w:p>
    <w:p w14:paraId="62EA7BD3" w14:textId="517A75A6" w:rsidR="00097089" w:rsidRPr="00E17C4E" w:rsidRDefault="00097089" w:rsidP="00A95E10">
      <w:pPr>
        <w:pStyle w:val="ab"/>
        <w:numPr>
          <w:ilvl w:val="0"/>
          <w:numId w:val="6"/>
        </w:numPr>
        <w:jc w:val="both"/>
        <w:rPr>
          <w:rFonts w:ascii="Times New Roman" w:eastAsia="Times New Roman" w:hAnsi="Times New Roman" w:cs="Times New Roman"/>
          <w:sz w:val="24"/>
          <w:szCs w:val="24"/>
          <w:highlight w:val="white"/>
          <w:lang w:val="ky-KG"/>
        </w:rPr>
      </w:pPr>
      <w:r w:rsidRPr="00E17C4E">
        <w:rPr>
          <w:rFonts w:ascii="Times New Roman" w:eastAsia="Times New Roman" w:hAnsi="Times New Roman" w:cs="Times New Roman"/>
          <w:sz w:val="24"/>
          <w:szCs w:val="24"/>
          <w:highlight w:val="white"/>
          <w:lang w:val="ky-KG"/>
        </w:rPr>
        <w:t>дебат жана дискуссиялык программалар чөйрөсүндө катышуучулардын потенциалын калыптандыруу жана чыңдоо үчүн негиздерди түзүү;</w:t>
      </w:r>
    </w:p>
    <w:p w14:paraId="7A85F2C4" w14:textId="11C70F28" w:rsidR="00FF3B3B" w:rsidRPr="00E17C4E" w:rsidRDefault="00097089" w:rsidP="00A95E10">
      <w:pPr>
        <w:pStyle w:val="ab"/>
        <w:numPr>
          <w:ilvl w:val="0"/>
          <w:numId w:val="6"/>
        </w:numPr>
        <w:jc w:val="both"/>
        <w:rPr>
          <w:rFonts w:ascii="Times New Roman" w:eastAsia="Times New Roman" w:hAnsi="Times New Roman" w:cs="Times New Roman"/>
          <w:sz w:val="24"/>
          <w:szCs w:val="24"/>
          <w:highlight w:val="white"/>
          <w:lang w:val="ky-KG"/>
        </w:rPr>
      </w:pPr>
      <w:r w:rsidRPr="00E17C4E">
        <w:rPr>
          <w:rFonts w:ascii="Times New Roman" w:eastAsia="Times New Roman" w:hAnsi="Times New Roman" w:cs="Times New Roman"/>
          <w:sz w:val="24"/>
          <w:szCs w:val="24"/>
          <w:highlight w:val="white"/>
          <w:lang w:val="ky-KG"/>
        </w:rPr>
        <w:t>жаштардын башкалардын пикирине толеранттуу болушун өнүктүрөт, топтун ичинде өз ара аракеттенүүнү, топтук чечимдерди кабыл алууга катышууну, анткени дебаттар жана дискуссиялар жаштардын ар башка пикирлерди сыйлай билүүсүн өстүрөт.</w:t>
      </w:r>
    </w:p>
    <w:p w14:paraId="7D770686" w14:textId="43331D65" w:rsidR="00097089" w:rsidRPr="00E17C4E" w:rsidRDefault="00097089" w:rsidP="00EB2847">
      <w:pPr>
        <w:pStyle w:val="22"/>
        <w:numPr>
          <w:ilvl w:val="0"/>
          <w:numId w:val="4"/>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активдүү турмуштук позициясы жана гуманисттик </w:t>
      </w:r>
      <w:r w:rsidR="00D40F00" w:rsidRPr="00E17C4E">
        <w:rPr>
          <w:rFonts w:ascii="Times New Roman" w:hAnsi="Times New Roman" w:cs="Times New Roman"/>
          <w:sz w:val="24"/>
          <w:szCs w:val="24"/>
          <w:lang w:val="ky-KG"/>
        </w:rPr>
        <w:t>дүйнө таанымы</w:t>
      </w:r>
      <w:r w:rsidRPr="00E17C4E">
        <w:rPr>
          <w:rFonts w:ascii="Times New Roman" w:hAnsi="Times New Roman" w:cs="Times New Roman"/>
          <w:sz w:val="24"/>
          <w:szCs w:val="24"/>
          <w:lang w:val="ky-KG"/>
        </w:rPr>
        <w:t>, укуктук жана саясий маданияты.</w:t>
      </w:r>
    </w:p>
    <w:p w14:paraId="5A424E92" w14:textId="57E35436" w:rsidR="00097089" w:rsidRPr="00E17C4E" w:rsidRDefault="00D40F00" w:rsidP="00EB2847">
      <w:pPr>
        <w:pStyle w:val="22"/>
        <w:numPr>
          <w:ilvl w:val="0"/>
          <w:numId w:val="4"/>
        </w:numPr>
        <w:rPr>
          <w:rFonts w:ascii="Times New Roman" w:hAnsi="Times New Roman" w:cs="Times New Roman"/>
          <w:sz w:val="24"/>
          <w:szCs w:val="24"/>
          <w:lang w:val="ky-KG"/>
        </w:rPr>
      </w:pPr>
      <w:r w:rsidRPr="00E17C4E">
        <w:rPr>
          <w:rFonts w:ascii="Times New Roman" w:hAnsi="Times New Roman" w:cs="Times New Roman"/>
          <w:sz w:val="24"/>
          <w:szCs w:val="24"/>
          <w:lang w:val="ky-KG"/>
        </w:rPr>
        <w:t>катышуучулардын ө</w:t>
      </w:r>
      <w:r w:rsidR="00097089" w:rsidRPr="00E17C4E">
        <w:rPr>
          <w:rFonts w:ascii="Times New Roman" w:hAnsi="Times New Roman" w:cs="Times New Roman"/>
          <w:sz w:val="24"/>
          <w:szCs w:val="24"/>
          <w:lang w:val="ky-KG"/>
        </w:rPr>
        <w:t>з</w:t>
      </w:r>
      <w:r w:rsidRPr="00E17C4E">
        <w:rPr>
          <w:rFonts w:ascii="Times New Roman" w:hAnsi="Times New Roman" w:cs="Times New Roman"/>
          <w:sz w:val="24"/>
          <w:szCs w:val="24"/>
          <w:lang w:val="ky-KG"/>
        </w:rPr>
        <w:t xml:space="preserve"> алдынча билим алуусу</w:t>
      </w:r>
      <w:r w:rsidR="00097089" w:rsidRPr="00E17C4E">
        <w:rPr>
          <w:rFonts w:ascii="Times New Roman" w:hAnsi="Times New Roman" w:cs="Times New Roman"/>
          <w:sz w:val="24"/>
          <w:szCs w:val="24"/>
          <w:lang w:val="ky-KG"/>
        </w:rPr>
        <w:t xml:space="preserve"> жана дүйнө таанымын өнүктүрүү</w:t>
      </w:r>
      <w:r w:rsidRPr="00E17C4E">
        <w:rPr>
          <w:rFonts w:ascii="Times New Roman" w:hAnsi="Times New Roman" w:cs="Times New Roman"/>
          <w:sz w:val="24"/>
          <w:szCs w:val="24"/>
          <w:lang w:val="ky-KG"/>
        </w:rPr>
        <w:t>сү</w:t>
      </w:r>
      <w:r w:rsidR="00097089" w:rsidRPr="00E17C4E">
        <w:rPr>
          <w:rFonts w:ascii="Times New Roman" w:hAnsi="Times New Roman" w:cs="Times New Roman"/>
          <w:sz w:val="24"/>
          <w:szCs w:val="24"/>
          <w:lang w:val="ky-KG"/>
        </w:rPr>
        <w:t>, мында жакшы кошуналык, өз ара урматташып жанаша жашоонун баалуулуктары ажырагыс негизги багыт катары таанылат;</w:t>
      </w:r>
    </w:p>
    <w:p w14:paraId="3CCD15AD" w14:textId="0CC5258E" w:rsidR="00097089" w:rsidRPr="00E17C4E" w:rsidRDefault="00097089" w:rsidP="00EB2847">
      <w:pPr>
        <w:pStyle w:val="22"/>
        <w:numPr>
          <w:ilvl w:val="0"/>
          <w:numId w:val="4"/>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катышуучулардын арасында «жумшак көндүмдөрдү» калыптандыруу, мисалы, </w:t>
      </w:r>
      <w:r w:rsidR="00D40F00" w:rsidRPr="00E17C4E">
        <w:rPr>
          <w:rFonts w:ascii="Times New Roman" w:hAnsi="Times New Roman" w:cs="Times New Roman"/>
          <w:sz w:val="24"/>
          <w:szCs w:val="24"/>
          <w:lang w:val="ky-KG"/>
        </w:rPr>
        <w:t>коомдо жашоонун</w:t>
      </w:r>
      <w:r w:rsidRPr="00E17C4E">
        <w:rPr>
          <w:rFonts w:ascii="Times New Roman" w:hAnsi="Times New Roman" w:cs="Times New Roman"/>
          <w:sz w:val="24"/>
          <w:szCs w:val="24"/>
          <w:lang w:val="ky-KG"/>
        </w:rPr>
        <w:t xml:space="preserve"> көндүмдөр</w:t>
      </w:r>
      <w:r w:rsidR="00D40F00" w:rsidRPr="00E17C4E">
        <w:rPr>
          <w:rFonts w:ascii="Times New Roman" w:hAnsi="Times New Roman" w:cs="Times New Roman"/>
          <w:sz w:val="24"/>
          <w:szCs w:val="24"/>
          <w:lang w:val="ky-KG"/>
        </w:rPr>
        <w:t>ү</w:t>
      </w:r>
      <w:r w:rsidRPr="00E17C4E">
        <w:rPr>
          <w:rFonts w:ascii="Times New Roman" w:hAnsi="Times New Roman" w:cs="Times New Roman"/>
          <w:sz w:val="24"/>
          <w:szCs w:val="24"/>
          <w:lang w:val="ky-KG"/>
        </w:rPr>
        <w:t>, ар кандай көз караштар</w:t>
      </w:r>
      <w:r w:rsidR="00D40F00" w:rsidRPr="00E17C4E">
        <w:rPr>
          <w:rFonts w:ascii="Times New Roman" w:hAnsi="Times New Roman" w:cs="Times New Roman"/>
          <w:sz w:val="24"/>
          <w:szCs w:val="24"/>
          <w:lang w:val="ky-KG"/>
        </w:rPr>
        <w:t>га сабырдуу болуу жана</w:t>
      </w:r>
      <w:r w:rsidRPr="00E17C4E">
        <w:rPr>
          <w:rFonts w:ascii="Times New Roman" w:hAnsi="Times New Roman" w:cs="Times New Roman"/>
          <w:sz w:val="24"/>
          <w:szCs w:val="24"/>
          <w:lang w:val="ky-KG"/>
        </w:rPr>
        <w:t xml:space="preserve"> сыйлоо; коммуникативдик компетенттүүлүк, маалыматтык</w:t>
      </w:r>
      <w:r w:rsidR="00D40F00" w:rsidRPr="00E17C4E">
        <w:rPr>
          <w:rFonts w:ascii="Times New Roman" w:hAnsi="Times New Roman" w:cs="Times New Roman"/>
          <w:sz w:val="24"/>
          <w:szCs w:val="24"/>
          <w:lang w:val="ky-KG"/>
        </w:rPr>
        <w:t xml:space="preserve"> - тактама</w:t>
      </w:r>
      <w:r w:rsidRPr="00E17C4E">
        <w:rPr>
          <w:rFonts w:ascii="Times New Roman" w:hAnsi="Times New Roman" w:cs="Times New Roman"/>
          <w:sz w:val="24"/>
          <w:szCs w:val="24"/>
          <w:lang w:val="ky-KG"/>
        </w:rPr>
        <w:t xml:space="preserve"> адабияттарды издөө жана талдоо үчүн инновациялык технологияларды колдонуу көндүмдөрү.</w:t>
      </w:r>
    </w:p>
    <w:p w14:paraId="59BCBBCF" w14:textId="336FC654" w:rsidR="00D319D6" w:rsidRPr="00E17C4E" w:rsidRDefault="00097089" w:rsidP="00EB2847">
      <w:pPr>
        <w:pStyle w:val="22"/>
        <w:numPr>
          <w:ilvl w:val="0"/>
          <w:numId w:val="4"/>
        </w:numPr>
        <w:rPr>
          <w:rFonts w:ascii="Times New Roman" w:hAnsi="Times New Roman" w:cs="Times New Roman"/>
          <w:sz w:val="24"/>
          <w:szCs w:val="24"/>
          <w:lang w:val="ky-KG"/>
        </w:rPr>
      </w:pPr>
      <w:r w:rsidRPr="00E17C4E">
        <w:rPr>
          <w:rFonts w:ascii="Times New Roman" w:hAnsi="Times New Roman" w:cs="Times New Roman"/>
          <w:sz w:val="24"/>
          <w:szCs w:val="24"/>
          <w:lang w:val="ky-KG"/>
        </w:rPr>
        <w:t>Борбордук Азиядагы радикалдашуу факторлорун азайтуу (жеңүү)</w:t>
      </w:r>
    </w:p>
    <w:p w14:paraId="387DE8CA" w14:textId="77777777" w:rsidR="00D319D6" w:rsidRPr="00E17C4E" w:rsidRDefault="00D319D6" w:rsidP="00FF3B3B">
      <w:pPr>
        <w:jc w:val="both"/>
        <w:rPr>
          <w:rFonts w:ascii="Times New Roman" w:eastAsia="Times New Roman" w:hAnsi="Times New Roman" w:cs="Times New Roman"/>
          <w:sz w:val="24"/>
          <w:szCs w:val="24"/>
          <w:highlight w:val="white"/>
        </w:rPr>
      </w:pPr>
    </w:p>
    <w:p w14:paraId="51585922" w14:textId="77777777" w:rsidR="00214104" w:rsidRPr="00E17C4E" w:rsidRDefault="00214104" w:rsidP="00FF3B3B">
      <w:pPr>
        <w:jc w:val="both"/>
        <w:rPr>
          <w:rFonts w:ascii="Times New Roman" w:eastAsia="Times New Roman" w:hAnsi="Times New Roman" w:cs="Times New Roman"/>
          <w:sz w:val="24"/>
          <w:szCs w:val="24"/>
          <w:highlight w:val="white"/>
        </w:rPr>
      </w:pPr>
    </w:p>
    <w:p w14:paraId="45605FB1" w14:textId="77777777" w:rsidR="00FF3B3B" w:rsidRPr="00E17C4E" w:rsidRDefault="00FF3B3B" w:rsidP="00FF3B3B">
      <w:pPr>
        <w:jc w:val="both"/>
        <w:rPr>
          <w:rFonts w:ascii="Times New Roman" w:eastAsia="Calibri" w:hAnsi="Times New Roman" w:cs="Times New Roman"/>
          <w:i/>
          <w:sz w:val="24"/>
          <w:szCs w:val="24"/>
        </w:rPr>
      </w:pPr>
      <w:commentRangeStart w:id="9"/>
      <w:r w:rsidRPr="00E17C4E">
        <w:rPr>
          <w:rFonts w:ascii="Times New Roman" w:eastAsia="Times New Roman" w:hAnsi="Times New Roman" w:cs="Times New Roman"/>
          <w:noProof/>
          <w:sz w:val="24"/>
          <w:szCs w:val="24"/>
          <w:highlight w:val="white"/>
          <w:lang w:val="ru-RU"/>
        </w:rPr>
        <w:drawing>
          <wp:inline distT="0" distB="0" distL="0" distR="0" wp14:anchorId="06830DBF" wp14:editId="6CB31D8B">
            <wp:extent cx="5730240" cy="3223260"/>
            <wp:effectExtent l="0" t="0" r="3810" b="0"/>
            <wp:docPr id="122" name="Рисунок 122" descr="C:\Users\ulanu\AppData\Local\Microsoft\Windows\INetCache\Content.Word\Деятельность в центрах толерантности _У.Улан.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lanu\AppData\Local\Microsoft\Windows\INetCache\Content.Word\Деятельность в центрах толерантности _У.Улан.ppt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commentRangeEnd w:id="9"/>
      <w:r w:rsidRPr="00E17C4E">
        <w:rPr>
          <w:rStyle w:val="aa"/>
          <w:rFonts w:ascii="Times New Roman" w:hAnsi="Times New Roman" w:cs="Times New Roman"/>
          <w:sz w:val="24"/>
          <w:szCs w:val="24"/>
        </w:rPr>
        <w:commentReference w:id="9"/>
      </w:r>
    </w:p>
    <w:p w14:paraId="1D43EA2F" w14:textId="77777777" w:rsidR="00FF3B3B" w:rsidRPr="00E17C4E" w:rsidRDefault="00FF3B3B" w:rsidP="00FF3B3B">
      <w:pPr>
        <w:ind w:firstLine="566"/>
        <w:jc w:val="both"/>
        <w:rPr>
          <w:rFonts w:ascii="Times New Roman" w:hAnsi="Times New Roman" w:cs="Times New Roman"/>
          <w:color w:val="222222"/>
          <w:sz w:val="24"/>
          <w:szCs w:val="24"/>
        </w:rPr>
      </w:pPr>
    </w:p>
    <w:p w14:paraId="517BE198" w14:textId="1A38DF33" w:rsidR="00FF3B3B" w:rsidRPr="00C31C83" w:rsidRDefault="00C31C83" w:rsidP="00C31C83">
      <w:pPr>
        <w:jc w:val="center"/>
        <w:rPr>
          <w:rFonts w:ascii="Times New Roman" w:hAnsi="Times New Roman" w:cs="Times New Roman"/>
          <w:color w:val="002060"/>
          <w:sz w:val="24"/>
          <w:szCs w:val="24"/>
          <w:lang w:val="ky-KG"/>
        </w:rPr>
      </w:pPr>
      <w:r w:rsidRPr="00C31C83">
        <w:rPr>
          <w:rFonts w:ascii="Times New Roman" w:hAnsi="Times New Roman" w:cs="Times New Roman"/>
          <w:color w:val="002060"/>
          <w:sz w:val="24"/>
          <w:szCs w:val="24"/>
        </w:rPr>
        <w:t>XXI</w:t>
      </w:r>
      <w:r w:rsidRPr="00C31C83">
        <w:rPr>
          <w:rFonts w:ascii="Times New Roman" w:hAnsi="Times New Roman" w:cs="Times New Roman"/>
          <w:color w:val="002060"/>
          <w:sz w:val="24"/>
          <w:szCs w:val="24"/>
          <w:lang w:val="ky-KG"/>
        </w:rPr>
        <w:t xml:space="preserve"> КЫЛЫМДЫН КӨНДҮМДӨРҮН ОКУП ҮЙРӨНҮҮ</w:t>
      </w:r>
    </w:p>
    <w:p w14:paraId="28601095" w14:textId="3E653011" w:rsidR="00C31C83" w:rsidRPr="00C31C83" w:rsidRDefault="00C31C83" w:rsidP="00FF3B3B">
      <w:pPr>
        <w:jc w:val="both"/>
        <w:rPr>
          <w:rFonts w:ascii="Times New Roman" w:hAnsi="Times New Roman" w:cs="Times New Roman"/>
          <w:color w:val="002060"/>
          <w:sz w:val="24"/>
          <w:szCs w:val="24"/>
          <w:lang w:val="ky-KG"/>
        </w:rPr>
      </w:pPr>
      <w:r w:rsidRPr="00C31C83">
        <w:rPr>
          <w:rFonts w:ascii="Times New Roman" w:hAnsi="Times New Roman" w:cs="Times New Roman"/>
          <w:color w:val="002060"/>
          <w:sz w:val="24"/>
          <w:szCs w:val="24"/>
          <w:lang w:val="ky-KG"/>
        </w:rPr>
        <w:t>Эске тутууну өөрчүтүү (мнемотехника) Психорегуляция Сторителлинг Тайм-менеджмент Заманбап риторика Өзүн өзү таануу Адамдын ден соолугу Тилдерди үйрөнүү техникасы Коммуникациялар техникасы Ойлоп табуучулук Тез окуу Үзгүлтүксүз окуу</w:t>
      </w:r>
    </w:p>
    <w:p w14:paraId="188A59DD" w14:textId="290489B4" w:rsidR="00FF3B3B" w:rsidRPr="00E17C4E" w:rsidRDefault="00D40F00"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lastRenderedPageBreak/>
        <w:t xml:space="preserve">Дебаттык жана дискуссиялык программаларды ийгиликтүү уюштуруу үчүн булар зарыл: </w:t>
      </w:r>
    </w:p>
    <w:p w14:paraId="1AB34FC7" w14:textId="50010C7E" w:rsidR="00FF3B3B" w:rsidRPr="00E17C4E" w:rsidRDefault="00D40F00" w:rsidP="00EB2847">
      <w:pPr>
        <w:pStyle w:val="22"/>
        <w:numPr>
          <w:ilvl w:val="0"/>
          <w:numId w:val="3"/>
        </w:numPr>
        <w:rPr>
          <w:rFonts w:ascii="Times New Roman" w:hAnsi="Times New Roman" w:cs="Times New Roman"/>
          <w:sz w:val="24"/>
          <w:szCs w:val="24"/>
        </w:rPr>
      </w:pPr>
      <w:r w:rsidRPr="00E17C4E">
        <w:rPr>
          <w:rFonts w:ascii="Times New Roman" w:hAnsi="Times New Roman" w:cs="Times New Roman"/>
          <w:sz w:val="24"/>
          <w:szCs w:val="24"/>
          <w:lang w:val="ky-KG"/>
        </w:rPr>
        <w:t xml:space="preserve">ушул </w:t>
      </w:r>
      <w:r w:rsidR="00C31C83">
        <w:rPr>
          <w:rFonts w:ascii="Times New Roman" w:hAnsi="Times New Roman" w:cs="Times New Roman"/>
          <w:sz w:val="24"/>
          <w:szCs w:val="24"/>
          <w:lang w:val="ky-KG"/>
        </w:rPr>
        <w:t>К</w:t>
      </w:r>
      <w:r w:rsidRPr="00E17C4E">
        <w:rPr>
          <w:rFonts w:ascii="Times New Roman" w:hAnsi="Times New Roman" w:cs="Times New Roman"/>
          <w:sz w:val="24"/>
          <w:szCs w:val="24"/>
          <w:lang w:val="ky-KG"/>
        </w:rPr>
        <w:t xml:space="preserve">олдонмону окуп үйрөнүү; </w:t>
      </w:r>
    </w:p>
    <w:p w14:paraId="5F8DA7E2" w14:textId="39CAF038" w:rsidR="00D40F00" w:rsidRPr="00E17C4E" w:rsidRDefault="00D40F00"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 жана дискуссия </w:t>
      </w:r>
      <w:r w:rsidR="00C31C83">
        <w:rPr>
          <w:rFonts w:ascii="Times New Roman" w:hAnsi="Times New Roman" w:cs="Times New Roman"/>
          <w:sz w:val="24"/>
          <w:szCs w:val="24"/>
          <w:lang w:val="ky-KG"/>
        </w:rPr>
        <w:t>аянттарын</w:t>
      </w:r>
      <w:r w:rsidRPr="00E17C4E">
        <w:rPr>
          <w:rFonts w:ascii="Times New Roman" w:hAnsi="Times New Roman" w:cs="Times New Roman"/>
          <w:sz w:val="24"/>
          <w:szCs w:val="24"/>
          <w:lang w:val="ky-KG"/>
        </w:rPr>
        <w:t xml:space="preserve"> уюштурууга даяр болгон активдүү жаш лидерлерди/университеттин өкүлдөрүн аныктоо;</w:t>
      </w:r>
    </w:p>
    <w:p w14:paraId="586E60C4" w14:textId="5C6AFFA3" w:rsidR="00D40F00" w:rsidRPr="00E17C4E" w:rsidRDefault="00EE7353"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таанытым</w:t>
      </w:r>
      <w:r w:rsidR="00D40F00" w:rsidRPr="00E17C4E">
        <w:rPr>
          <w:rFonts w:ascii="Times New Roman" w:hAnsi="Times New Roman" w:cs="Times New Roman"/>
          <w:sz w:val="24"/>
          <w:szCs w:val="24"/>
          <w:lang w:val="ky-KG"/>
        </w:rPr>
        <w:t xml:space="preserve"> күнүн уюштуру</w:t>
      </w:r>
      <w:r w:rsidRPr="00E17C4E">
        <w:rPr>
          <w:rFonts w:ascii="Times New Roman" w:hAnsi="Times New Roman" w:cs="Times New Roman"/>
          <w:sz w:val="24"/>
          <w:szCs w:val="24"/>
          <w:lang w:val="ky-KG"/>
        </w:rPr>
        <w:t>у</w:t>
      </w:r>
      <w:r w:rsidR="00D40F00" w:rsidRPr="00E17C4E">
        <w:rPr>
          <w:rFonts w:ascii="Times New Roman" w:hAnsi="Times New Roman" w:cs="Times New Roman"/>
          <w:sz w:val="24"/>
          <w:szCs w:val="24"/>
          <w:lang w:val="ky-KG"/>
        </w:rPr>
        <w:t>, а</w:t>
      </w:r>
      <w:r w:rsidRPr="00E17C4E">
        <w:rPr>
          <w:rFonts w:ascii="Times New Roman" w:hAnsi="Times New Roman" w:cs="Times New Roman"/>
          <w:sz w:val="24"/>
          <w:szCs w:val="24"/>
          <w:lang w:val="ky-KG"/>
        </w:rPr>
        <w:t>га бардык</w:t>
      </w:r>
      <w:r w:rsidR="00D40F00"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каалоочулар</w:t>
      </w:r>
      <w:r w:rsidR="00D40F00" w:rsidRPr="00E17C4E">
        <w:rPr>
          <w:rFonts w:ascii="Times New Roman" w:hAnsi="Times New Roman" w:cs="Times New Roman"/>
          <w:sz w:val="24"/>
          <w:szCs w:val="24"/>
          <w:lang w:val="ky-KG"/>
        </w:rPr>
        <w:t xml:space="preserve"> кели</w:t>
      </w:r>
      <w:r w:rsidRPr="00E17C4E">
        <w:rPr>
          <w:rFonts w:ascii="Times New Roman" w:hAnsi="Times New Roman" w:cs="Times New Roman"/>
          <w:sz w:val="24"/>
          <w:szCs w:val="24"/>
          <w:lang w:val="ky-KG"/>
        </w:rPr>
        <w:t>шет</w:t>
      </w:r>
      <w:r w:rsidR="00D40F00"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сиз аларга </w:t>
      </w:r>
      <w:r w:rsidR="00D40F00" w:rsidRPr="00E17C4E">
        <w:rPr>
          <w:rFonts w:ascii="Times New Roman" w:hAnsi="Times New Roman" w:cs="Times New Roman"/>
          <w:sz w:val="24"/>
          <w:szCs w:val="24"/>
          <w:lang w:val="ky-KG"/>
        </w:rPr>
        <w:t>дебаттар жана талкуулар эмне экенин айтып бере ала</w:t>
      </w:r>
      <w:r w:rsidRPr="00E17C4E">
        <w:rPr>
          <w:rFonts w:ascii="Times New Roman" w:hAnsi="Times New Roman" w:cs="Times New Roman"/>
          <w:sz w:val="24"/>
          <w:szCs w:val="24"/>
          <w:lang w:val="ky-KG"/>
        </w:rPr>
        <w:t>сыз</w:t>
      </w:r>
      <w:r w:rsidR="00447D8A">
        <w:rPr>
          <w:rFonts w:ascii="Times New Roman" w:hAnsi="Times New Roman" w:cs="Times New Roman"/>
          <w:sz w:val="24"/>
          <w:szCs w:val="24"/>
          <w:lang w:val="ky-KG"/>
        </w:rPr>
        <w:t>;</w:t>
      </w:r>
    </w:p>
    <w:p w14:paraId="1D832CFA" w14:textId="0FDDF812" w:rsidR="00D40F00" w:rsidRPr="00E17C4E" w:rsidRDefault="00D40F00"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катышуучулардын каалоосуна жараша </w:t>
      </w:r>
      <w:r w:rsidR="00EE7353" w:rsidRPr="00E17C4E">
        <w:rPr>
          <w:rFonts w:ascii="Times New Roman" w:hAnsi="Times New Roman" w:cs="Times New Roman"/>
          <w:sz w:val="24"/>
          <w:szCs w:val="24"/>
          <w:lang w:val="ky-KG"/>
        </w:rPr>
        <w:t>окуулардын</w:t>
      </w:r>
      <w:r w:rsidRPr="00E17C4E">
        <w:rPr>
          <w:rFonts w:ascii="Times New Roman" w:hAnsi="Times New Roman" w:cs="Times New Roman"/>
          <w:sz w:val="24"/>
          <w:szCs w:val="24"/>
          <w:lang w:val="ky-KG"/>
        </w:rPr>
        <w:t xml:space="preserve"> санын көбөйтүү</w:t>
      </w:r>
      <w:r w:rsidR="00447D8A">
        <w:rPr>
          <w:rFonts w:ascii="Times New Roman" w:hAnsi="Times New Roman" w:cs="Times New Roman"/>
          <w:sz w:val="24"/>
          <w:szCs w:val="24"/>
          <w:lang w:val="ky-KG"/>
        </w:rPr>
        <w:t>;</w:t>
      </w:r>
    </w:p>
    <w:p w14:paraId="4C612A44" w14:textId="51827493" w:rsidR="00D40F00" w:rsidRPr="00E17C4E" w:rsidRDefault="00D40F00"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негизги координациялык топ жана катышуучулар тобу түзүлгөндөн кийин бир айдан </w:t>
      </w:r>
      <w:r w:rsidR="00EE7353" w:rsidRPr="00E17C4E">
        <w:rPr>
          <w:rFonts w:ascii="Times New Roman" w:hAnsi="Times New Roman" w:cs="Times New Roman"/>
          <w:sz w:val="24"/>
          <w:szCs w:val="24"/>
          <w:lang w:val="ky-KG"/>
        </w:rPr>
        <w:t>өткөн мезгилде</w:t>
      </w:r>
      <w:r w:rsidRPr="00E17C4E">
        <w:rPr>
          <w:rFonts w:ascii="Times New Roman" w:hAnsi="Times New Roman" w:cs="Times New Roman"/>
          <w:sz w:val="24"/>
          <w:szCs w:val="24"/>
          <w:lang w:val="ky-KG"/>
        </w:rPr>
        <w:t xml:space="preserve"> жаңы катышуучулар арасында биринчи дебаттык турнирди жана талкууну өткөрүү</w:t>
      </w:r>
      <w:r w:rsidR="00447D8A">
        <w:rPr>
          <w:rFonts w:ascii="Times New Roman" w:hAnsi="Times New Roman" w:cs="Times New Roman"/>
          <w:sz w:val="24"/>
          <w:szCs w:val="24"/>
          <w:lang w:val="ky-KG"/>
        </w:rPr>
        <w:t>;</w:t>
      </w:r>
    </w:p>
    <w:p w14:paraId="2E884D0F" w14:textId="14BF016C" w:rsidR="00EE7353" w:rsidRPr="00E17C4E" w:rsidRDefault="00EE7353"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айына бир жолудан кем эмес дебаттык турнирлерди жана көбүрөөк адамдардын катышуусу менен дискуссиялык программаларды үзгүлтүксүз өткөрүү</w:t>
      </w:r>
      <w:r w:rsidR="00447D8A">
        <w:rPr>
          <w:rFonts w:ascii="Times New Roman" w:hAnsi="Times New Roman" w:cs="Times New Roman"/>
          <w:sz w:val="24"/>
          <w:szCs w:val="24"/>
          <w:lang w:val="ky-KG"/>
        </w:rPr>
        <w:t>;</w:t>
      </w:r>
    </w:p>
    <w:p w14:paraId="3E010E2B" w14:textId="7EA653CA" w:rsidR="00EE7353" w:rsidRPr="00E17C4E" w:rsidRDefault="00EE7353"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дебаттарды жана талкууларды уюштуруу үчүн заманбап онлайн платформаларды колдонуу</w:t>
      </w:r>
      <w:r w:rsidR="00447D8A">
        <w:rPr>
          <w:rFonts w:ascii="Times New Roman" w:hAnsi="Times New Roman" w:cs="Times New Roman"/>
          <w:sz w:val="24"/>
          <w:szCs w:val="24"/>
          <w:lang w:val="ky-KG"/>
        </w:rPr>
        <w:t>;</w:t>
      </w:r>
    </w:p>
    <w:p w14:paraId="498959AB" w14:textId="4DE95821" w:rsidR="00EE7353" w:rsidRPr="00E17C4E" w:rsidRDefault="00EE7353"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дебаттык турнирлерге калыстар катары башка шаарлардан жана өлкөлөрдөн эксперттерди чакыруу</w:t>
      </w:r>
      <w:r w:rsidR="00447D8A">
        <w:rPr>
          <w:rFonts w:ascii="Times New Roman" w:hAnsi="Times New Roman" w:cs="Times New Roman"/>
          <w:sz w:val="24"/>
          <w:szCs w:val="24"/>
          <w:lang w:val="ky-KG"/>
        </w:rPr>
        <w:t>;</w:t>
      </w:r>
    </w:p>
    <w:p w14:paraId="3541CAFD" w14:textId="0BE6CBA0" w:rsidR="00EE7353" w:rsidRPr="00E17C4E" w:rsidRDefault="00EE7353"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катышуучулардын билим деңгээлин жогорулатуу үчүн эки жумада бир жолу маалымат сессияларын өткөрүү</w:t>
      </w:r>
      <w:r w:rsidR="00447D8A">
        <w:rPr>
          <w:rFonts w:ascii="Times New Roman" w:hAnsi="Times New Roman" w:cs="Times New Roman"/>
          <w:sz w:val="24"/>
          <w:szCs w:val="24"/>
          <w:lang w:val="ky-KG"/>
        </w:rPr>
        <w:t>;</w:t>
      </w:r>
    </w:p>
    <w:p w14:paraId="0BBEF205" w14:textId="301E603D" w:rsidR="00FF3B3B" w:rsidRPr="00E17C4E" w:rsidRDefault="00EE7353" w:rsidP="00EB2847">
      <w:pPr>
        <w:pStyle w:val="22"/>
        <w:numPr>
          <w:ilvl w:val="0"/>
          <w:numId w:val="3"/>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дебаттык клубдардын мүчөлөрүн дискуссиялардын аянттарына тартуу</w:t>
      </w:r>
      <w:r w:rsidR="00447D8A">
        <w:rPr>
          <w:rFonts w:ascii="Times New Roman" w:hAnsi="Times New Roman" w:cs="Times New Roman"/>
          <w:sz w:val="24"/>
          <w:szCs w:val="24"/>
          <w:lang w:val="ky-KG"/>
        </w:rPr>
        <w:t>.</w:t>
      </w:r>
    </w:p>
    <w:p w14:paraId="37575B32" w14:textId="6C26F925" w:rsidR="00FF3B3B" w:rsidRPr="00E17C4E" w:rsidRDefault="00FF3B3B" w:rsidP="00EE7353">
      <w:pPr>
        <w:jc w:val="both"/>
        <w:rPr>
          <w:rFonts w:ascii="Times New Roman" w:hAnsi="Times New Roman" w:cs="Times New Roman"/>
          <w:sz w:val="24"/>
          <w:szCs w:val="24"/>
        </w:rPr>
      </w:pPr>
    </w:p>
    <w:p w14:paraId="34F1036D" w14:textId="5F3458EC" w:rsidR="00214104" w:rsidRPr="00447D8A" w:rsidRDefault="00BE12C6" w:rsidP="00EB2847">
      <w:pPr>
        <w:pStyle w:val="afe"/>
        <w:rPr>
          <w:rFonts w:ascii="Times New Roman" w:hAnsi="Times New Roman" w:cs="Times New Roman"/>
          <w:b/>
          <w:i/>
          <w:sz w:val="32"/>
          <w:szCs w:val="32"/>
          <w:lang w:val="ru-RU"/>
        </w:rPr>
      </w:pPr>
      <w:r w:rsidRPr="00447D8A">
        <w:rPr>
          <w:rFonts w:ascii="Times New Roman" w:hAnsi="Times New Roman" w:cs="Times New Roman"/>
          <w:b/>
          <w:i/>
          <w:sz w:val="32"/>
          <w:szCs w:val="32"/>
          <w:lang w:val="ru-RU"/>
        </w:rPr>
        <w:t xml:space="preserve">Дискуссиялык программалар жана дебаттык клубдардын жыйындары үчүн темаларды түзүү </w:t>
      </w:r>
    </w:p>
    <w:p w14:paraId="07DEDFF5" w14:textId="1B6773A7" w:rsidR="00214104" w:rsidRPr="00E17C4E" w:rsidRDefault="00214104"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ru-RU"/>
        </w:rPr>
        <w:t>«</w:t>
      </w:r>
      <w:r w:rsidR="00BE12C6" w:rsidRPr="00E17C4E">
        <w:rPr>
          <w:rFonts w:ascii="Times New Roman" w:hAnsi="Times New Roman" w:cs="Times New Roman"/>
          <w:sz w:val="24"/>
          <w:szCs w:val="24"/>
          <w:lang w:val="ru-RU"/>
        </w:rPr>
        <w:t>Кемени кандай атасаң – так ошондой сүзөт</w:t>
      </w:r>
      <w:r w:rsidRPr="00E17C4E">
        <w:rPr>
          <w:rFonts w:ascii="Times New Roman" w:hAnsi="Times New Roman" w:cs="Times New Roman"/>
          <w:sz w:val="24"/>
          <w:szCs w:val="24"/>
          <w:lang w:val="ru-RU"/>
        </w:rPr>
        <w:t xml:space="preserve">». </w:t>
      </w:r>
    </w:p>
    <w:p w14:paraId="08ABCB68" w14:textId="66AAE9CC" w:rsidR="00BE12C6" w:rsidRPr="00E17C4E" w:rsidRDefault="00BE12C6"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Дискуссиялык программалардын темасы болобу, дебат клубунун жыйыны болобу, илимий макала же башка иш</w:t>
      </w:r>
      <w:r w:rsidR="00447D8A">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чара болобу, теманы тандоо бардык иштерди даярдоодо маанилүү этап болуп саналат.</w:t>
      </w:r>
    </w:p>
    <w:p w14:paraId="420EB76B" w14:textId="4E91DAF1" w:rsidR="00B2367D" w:rsidRPr="00E17C4E" w:rsidRDefault="00BE12C6"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Ар бир адам тема тандоо жана анын үстүндө иштөө маселесине дуушар болот. Бирок көп учурда </w:t>
      </w:r>
      <w:r w:rsidR="00447D8A">
        <w:rPr>
          <w:rFonts w:ascii="Times New Roman" w:hAnsi="Times New Roman" w:cs="Times New Roman"/>
          <w:sz w:val="24"/>
          <w:szCs w:val="24"/>
          <w:lang w:val="ky-KG"/>
        </w:rPr>
        <w:t>жигит</w:t>
      </w:r>
      <w:r w:rsidRPr="00E17C4E">
        <w:rPr>
          <w:rFonts w:ascii="Times New Roman" w:hAnsi="Times New Roman" w:cs="Times New Roman"/>
          <w:sz w:val="24"/>
          <w:szCs w:val="24"/>
          <w:lang w:val="ky-KG"/>
        </w:rPr>
        <w:t xml:space="preserve"> же </w:t>
      </w:r>
      <w:r w:rsidR="00447D8A">
        <w:rPr>
          <w:rFonts w:ascii="Times New Roman" w:hAnsi="Times New Roman" w:cs="Times New Roman"/>
          <w:sz w:val="24"/>
          <w:szCs w:val="24"/>
          <w:lang w:val="ky-KG"/>
        </w:rPr>
        <w:t>кыз</w:t>
      </w:r>
      <w:r w:rsidRPr="00E17C4E">
        <w:rPr>
          <w:rFonts w:ascii="Times New Roman" w:hAnsi="Times New Roman" w:cs="Times New Roman"/>
          <w:sz w:val="24"/>
          <w:szCs w:val="24"/>
          <w:lang w:val="ky-KG"/>
        </w:rPr>
        <w:t xml:space="preserve"> эмнеден баштоону, негизги нерсени өткөрүп жибербөө жана баарын ир</w:t>
      </w:r>
      <w:r w:rsidR="00447D8A">
        <w:rPr>
          <w:rFonts w:ascii="Times New Roman" w:hAnsi="Times New Roman" w:cs="Times New Roman"/>
          <w:sz w:val="24"/>
          <w:szCs w:val="24"/>
          <w:lang w:val="ky-KG"/>
        </w:rPr>
        <w:t>ээ</w:t>
      </w:r>
      <w:r w:rsidRPr="00E17C4E">
        <w:rPr>
          <w:rFonts w:ascii="Times New Roman" w:hAnsi="Times New Roman" w:cs="Times New Roman"/>
          <w:sz w:val="24"/>
          <w:szCs w:val="24"/>
          <w:lang w:val="ky-KG"/>
        </w:rPr>
        <w:t>ти менен айтып берүү үчүн бүтүндөй процессти кантип сабаттуу түзө билүүнү билбейт. Көптөгөн ар кандай варианттар мээде айлана берет, бардыгын бир учурда дароо жаз</w:t>
      </w:r>
      <w:r w:rsidR="00B2367D" w:rsidRPr="00E17C4E">
        <w:rPr>
          <w:rFonts w:ascii="Times New Roman" w:hAnsi="Times New Roman" w:cs="Times New Roman"/>
          <w:sz w:val="24"/>
          <w:szCs w:val="24"/>
          <w:lang w:val="ky-KG"/>
        </w:rPr>
        <w:t>уу ойго</w:t>
      </w:r>
      <w:r w:rsidRPr="00E17C4E">
        <w:rPr>
          <w:rFonts w:ascii="Times New Roman" w:hAnsi="Times New Roman" w:cs="Times New Roman"/>
          <w:sz w:val="24"/>
          <w:szCs w:val="24"/>
          <w:lang w:val="ky-KG"/>
        </w:rPr>
        <w:t xml:space="preserve"> келет, бирок, адатта иш план түзбөй туруп, теманы  </w:t>
      </w:r>
      <w:r w:rsidR="00B2367D" w:rsidRPr="00E17C4E">
        <w:rPr>
          <w:rFonts w:ascii="Times New Roman" w:hAnsi="Times New Roman" w:cs="Times New Roman"/>
          <w:sz w:val="24"/>
          <w:szCs w:val="24"/>
          <w:lang w:val="ky-KG"/>
        </w:rPr>
        <w:t>ой келгендей</w:t>
      </w:r>
      <w:r w:rsidRPr="00E17C4E">
        <w:rPr>
          <w:rFonts w:ascii="Times New Roman" w:hAnsi="Times New Roman" w:cs="Times New Roman"/>
          <w:sz w:val="24"/>
          <w:szCs w:val="24"/>
          <w:lang w:val="ky-KG"/>
        </w:rPr>
        <w:t xml:space="preserve"> түзүү дээрлик мүмкүн эмес.</w:t>
      </w:r>
      <w:r w:rsidR="00B2367D" w:rsidRPr="00E17C4E">
        <w:rPr>
          <w:rFonts w:ascii="Times New Roman" w:eastAsia="Times New Roman" w:hAnsi="Times New Roman" w:cs="Times New Roman"/>
          <w:color w:val="202124"/>
          <w:sz w:val="24"/>
          <w:szCs w:val="24"/>
          <w:lang w:val="ky-KG"/>
        </w:rPr>
        <w:t xml:space="preserve"> </w:t>
      </w:r>
      <w:r w:rsidR="00B2367D" w:rsidRPr="00E17C4E">
        <w:rPr>
          <w:rFonts w:ascii="Times New Roman" w:hAnsi="Times New Roman" w:cs="Times New Roman"/>
          <w:sz w:val="24"/>
          <w:szCs w:val="24"/>
          <w:lang w:val="ky-KG"/>
        </w:rPr>
        <w:t>Ошондуктан, илимий изилдөөлөрүн бир нече жолу жарыялаган өз тармагынын кесипкөйлөрү да талдоо жана даярдык иштерине кылдат мамиле кылышат. Ошондуктан бул басылмада мен темаларды тандоо менен иштин этаптарынын тартибин тизмектеп чыктым</w:t>
      </w:r>
      <w:r w:rsidR="00447D8A">
        <w:rPr>
          <w:rFonts w:ascii="Times New Roman" w:hAnsi="Times New Roman" w:cs="Times New Roman"/>
          <w:sz w:val="24"/>
          <w:szCs w:val="24"/>
          <w:vertAlign w:val="superscript"/>
          <w:lang w:val="ky-KG"/>
        </w:rPr>
        <w:t>17</w:t>
      </w:r>
      <w:r w:rsidR="00B2367D" w:rsidRPr="00E17C4E">
        <w:rPr>
          <w:rFonts w:ascii="Times New Roman" w:hAnsi="Times New Roman" w:cs="Times New Roman"/>
          <w:sz w:val="24"/>
          <w:szCs w:val="24"/>
          <w:lang w:val="ky-KG"/>
        </w:rPr>
        <w:t>.</w:t>
      </w:r>
    </w:p>
    <w:p w14:paraId="499F6068" w14:textId="39DFA406" w:rsidR="00B2367D" w:rsidRPr="00E17C4E" w:rsidRDefault="00B2367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Тема сизге жакын жана кызыктуу болгон тармакка </w:t>
      </w:r>
      <w:r w:rsidR="00447D8A">
        <w:rPr>
          <w:rFonts w:ascii="Times New Roman" w:hAnsi="Times New Roman" w:cs="Times New Roman"/>
          <w:sz w:val="24"/>
          <w:szCs w:val="24"/>
          <w:lang w:val="ky-KG"/>
        </w:rPr>
        <w:t>туура</w:t>
      </w:r>
      <w:r w:rsidRPr="00E17C4E">
        <w:rPr>
          <w:rFonts w:ascii="Times New Roman" w:hAnsi="Times New Roman" w:cs="Times New Roman"/>
          <w:sz w:val="24"/>
          <w:szCs w:val="24"/>
          <w:lang w:val="ky-KG"/>
        </w:rPr>
        <w:t xml:space="preserve"> келиши керек. Ошондуктан, теманы тандап жатканда, жеке кесиптик тажрыйбага таянуу туура болот.</w:t>
      </w:r>
    </w:p>
    <w:p w14:paraId="41A70F27" w14:textId="004B6857" w:rsidR="00BE12C6" w:rsidRPr="00E17C4E" w:rsidRDefault="00B2367D" w:rsidP="00EB2847">
      <w:pPr>
        <w:pStyle w:val="aff0"/>
        <w:rPr>
          <w:rFonts w:ascii="Times New Roman" w:hAnsi="Times New Roman" w:cs="Times New Roman"/>
          <w:sz w:val="24"/>
          <w:szCs w:val="24"/>
          <w:lang w:val="ky-KG"/>
        </w:rPr>
      </w:pPr>
      <w:r w:rsidRPr="00E17C4E">
        <w:rPr>
          <w:rFonts w:ascii="Times New Roman" w:hAnsi="Times New Roman" w:cs="Times New Roman"/>
          <w:sz w:val="24"/>
          <w:szCs w:val="24"/>
          <w:lang w:val="ky-KG"/>
        </w:rPr>
        <w:t>Идеалдуу тема төмөнкү сүрөткө окшош:</w:t>
      </w:r>
    </w:p>
    <w:p w14:paraId="7D0E6C98" w14:textId="67EE8B4C" w:rsidR="00214104" w:rsidRPr="00E17C4E" w:rsidRDefault="00214104" w:rsidP="00214104">
      <w:pPr>
        <w:ind w:firstLine="566"/>
        <w:jc w:val="both"/>
        <w:rPr>
          <w:rFonts w:ascii="Times New Roman" w:hAnsi="Times New Roman" w:cs="Times New Roman"/>
          <w:color w:val="222222"/>
          <w:sz w:val="24"/>
          <w:szCs w:val="24"/>
          <w:lang w:val="ky-KG"/>
        </w:rPr>
      </w:pPr>
    </w:p>
    <w:p w14:paraId="4562DD91" w14:textId="77777777" w:rsidR="00B2367D" w:rsidRPr="00E17C4E" w:rsidRDefault="00B2367D" w:rsidP="00214104">
      <w:pPr>
        <w:ind w:firstLine="566"/>
        <w:jc w:val="both"/>
        <w:rPr>
          <w:rFonts w:ascii="Times New Roman" w:hAnsi="Times New Roman" w:cs="Times New Roman"/>
          <w:color w:val="222222"/>
          <w:sz w:val="24"/>
          <w:szCs w:val="24"/>
          <w:lang w:val="ky-KG"/>
        </w:rPr>
      </w:pPr>
    </w:p>
    <w:p w14:paraId="2D6900BA" w14:textId="77777777" w:rsidR="00214104" w:rsidRPr="00E17C4E" w:rsidRDefault="00214104" w:rsidP="00214104">
      <w:pPr>
        <w:ind w:firstLine="566"/>
        <w:jc w:val="center"/>
        <w:rPr>
          <w:rFonts w:ascii="Times New Roman" w:hAnsi="Times New Roman" w:cs="Times New Roman"/>
          <w:color w:val="222222"/>
          <w:sz w:val="24"/>
          <w:szCs w:val="24"/>
          <w:lang w:val="ru-RU"/>
        </w:rPr>
      </w:pPr>
      <w:r w:rsidRPr="00E17C4E">
        <w:rPr>
          <w:rFonts w:ascii="Times New Roman" w:hAnsi="Times New Roman" w:cs="Times New Roman"/>
          <w:noProof/>
          <w:color w:val="222222"/>
          <w:sz w:val="24"/>
          <w:szCs w:val="24"/>
          <w:lang w:val="ru-RU"/>
        </w:rPr>
        <w:lastRenderedPageBreak/>
        <w:drawing>
          <wp:inline distT="0" distB="0" distL="0" distR="0" wp14:anchorId="2F2178E0" wp14:editId="3226F0A2">
            <wp:extent cx="2133600" cy="2035454"/>
            <wp:effectExtent l="0" t="0" r="0" b="3175"/>
            <wp:docPr id="101" name="Рисунок 101" descr="C:\Users\ulanu\Downloads\venn-select-speech-to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anu\Downloads\venn-select-speech-topic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3512" cy="2063990"/>
                    </a:xfrm>
                    <a:prstGeom prst="rect">
                      <a:avLst/>
                    </a:prstGeom>
                    <a:noFill/>
                    <a:ln>
                      <a:noFill/>
                    </a:ln>
                  </pic:spPr>
                </pic:pic>
              </a:graphicData>
            </a:graphic>
          </wp:inline>
        </w:drawing>
      </w:r>
    </w:p>
    <w:p w14:paraId="08883ED8" w14:textId="28C402B3" w:rsidR="00B2367D" w:rsidRPr="00E17C4E" w:rsidRDefault="00B2367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Темаларды түзүү үчүн абдан ыңгайлуу инструментти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Бадыраң ыкмасын</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колдонсо болот. Бул ыкма А4 баракка </w:t>
      </w:r>
      <w:r w:rsidR="005F5FED" w:rsidRPr="00E17C4E">
        <w:rPr>
          <w:rFonts w:ascii="Times New Roman" w:hAnsi="Times New Roman" w:cs="Times New Roman"/>
          <w:sz w:val="24"/>
          <w:szCs w:val="24"/>
          <w:lang w:val="ky-KG"/>
        </w:rPr>
        <w:t xml:space="preserve">кызыктырган тема боюнча бир дагы сөздү четте калтырбай </w:t>
      </w:r>
      <w:r w:rsidRPr="00E17C4E">
        <w:rPr>
          <w:rFonts w:ascii="Times New Roman" w:hAnsi="Times New Roman" w:cs="Times New Roman"/>
          <w:sz w:val="24"/>
          <w:szCs w:val="24"/>
          <w:lang w:val="ky-KG"/>
        </w:rPr>
        <w:t>бардык сөздөрдү сүйрү</w:t>
      </w:r>
      <w:r w:rsidR="005F5FED"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форма</w:t>
      </w:r>
      <w:r w:rsidR="005F5FED" w:rsidRPr="00E17C4E">
        <w:rPr>
          <w:rFonts w:ascii="Times New Roman" w:hAnsi="Times New Roman" w:cs="Times New Roman"/>
          <w:sz w:val="24"/>
          <w:szCs w:val="24"/>
          <w:lang w:val="ky-KG"/>
        </w:rPr>
        <w:t>га</w:t>
      </w:r>
      <w:r w:rsidRPr="00E17C4E">
        <w:rPr>
          <w:rFonts w:ascii="Times New Roman" w:hAnsi="Times New Roman" w:cs="Times New Roman"/>
          <w:sz w:val="24"/>
          <w:szCs w:val="24"/>
          <w:lang w:val="ky-KG"/>
        </w:rPr>
        <w:t xml:space="preserve"> (ошондуктан бул ыкма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Бадыраң</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деп аталат) </w:t>
      </w:r>
      <w:r w:rsidR="005F5FED" w:rsidRPr="00E17C4E">
        <w:rPr>
          <w:rFonts w:ascii="Times New Roman" w:hAnsi="Times New Roman" w:cs="Times New Roman"/>
          <w:sz w:val="24"/>
          <w:szCs w:val="24"/>
          <w:lang w:val="ky-KG"/>
        </w:rPr>
        <w:t>жазып</w:t>
      </w:r>
      <w:r w:rsidRPr="00E17C4E">
        <w:rPr>
          <w:rFonts w:ascii="Times New Roman" w:hAnsi="Times New Roman" w:cs="Times New Roman"/>
          <w:sz w:val="24"/>
          <w:szCs w:val="24"/>
          <w:lang w:val="ky-KG"/>
        </w:rPr>
        <w:t xml:space="preserve"> </w:t>
      </w:r>
      <w:r w:rsidR="005F5FED" w:rsidRPr="00E17C4E">
        <w:rPr>
          <w:rFonts w:ascii="Times New Roman" w:hAnsi="Times New Roman" w:cs="Times New Roman"/>
          <w:sz w:val="24"/>
          <w:szCs w:val="24"/>
          <w:lang w:val="ky-KG"/>
        </w:rPr>
        <w:t xml:space="preserve">чыгуудан </w:t>
      </w:r>
      <w:r w:rsidRPr="00E17C4E">
        <w:rPr>
          <w:rFonts w:ascii="Times New Roman" w:hAnsi="Times New Roman" w:cs="Times New Roman"/>
          <w:sz w:val="24"/>
          <w:szCs w:val="24"/>
          <w:lang w:val="ky-KG"/>
        </w:rPr>
        <w:t>турат.</w:t>
      </w:r>
    </w:p>
    <w:p w14:paraId="2C7EF47B" w14:textId="77777777" w:rsidR="00214104" w:rsidRPr="00E17C4E" w:rsidRDefault="00214104" w:rsidP="00214104">
      <w:pPr>
        <w:ind w:firstLine="720"/>
        <w:jc w:val="both"/>
        <w:rPr>
          <w:rFonts w:ascii="Times New Roman" w:hAnsi="Times New Roman" w:cs="Times New Roman"/>
          <w:color w:val="222222"/>
          <w:sz w:val="24"/>
          <w:szCs w:val="24"/>
          <w:lang w:val="ky-KG"/>
        </w:rPr>
      </w:pPr>
    </w:p>
    <w:p w14:paraId="1D75CF4E" w14:textId="77777777" w:rsidR="00214104" w:rsidRPr="00E17C4E" w:rsidRDefault="00214104" w:rsidP="00214104">
      <w:pPr>
        <w:jc w:val="both"/>
        <w:rPr>
          <w:rFonts w:ascii="Times New Roman" w:hAnsi="Times New Roman" w:cs="Times New Roman"/>
          <w:color w:val="222222"/>
          <w:sz w:val="24"/>
          <w:szCs w:val="24"/>
          <w:lang w:val="ky-KG"/>
        </w:rPr>
      </w:pP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59264" behindDoc="0" locked="0" layoutInCell="1" allowOverlap="1" wp14:anchorId="1AEA46BA" wp14:editId="28A8192D">
                <wp:simplePos x="0" y="0"/>
                <wp:positionH relativeFrom="column">
                  <wp:posOffset>68580</wp:posOffset>
                </wp:positionH>
                <wp:positionV relativeFrom="paragraph">
                  <wp:posOffset>156210</wp:posOffset>
                </wp:positionV>
                <wp:extent cx="1447800" cy="510540"/>
                <wp:effectExtent l="0" t="0" r="19050" b="22860"/>
                <wp:wrapNone/>
                <wp:docPr id="105" name="Овал 105"/>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7300C" id="Овал 105" o:spid="_x0000_s1026" style="position:absolute;margin-left:5.4pt;margin-top:12.3pt;width:114pt;height:4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" fillcolor="white [3201]" strokecolor="#4472c4 [3204]" strokeweight="1pt">
                <v:stroke joinstyle="miter"/>
              </v:oval>
            </w:pict>
          </mc:Fallback>
        </mc:AlternateContent>
      </w:r>
    </w:p>
    <w:p w14:paraId="4B9E94CA" w14:textId="77777777" w:rsidR="00214104" w:rsidRPr="00E17C4E" w:rsidRDefault="00214104" w:rsidP="00214104">
      <w:pPr>
        <w:jc w:val="both"/>
        <w:rPr>
          <w:rFonts w:ascii="Times New Roman" w:hAnsi="Times New Roman" w:cs="Times New Roman"/>
          <w:color w:val="222222"/>
          <w:sz w:val="24"/>
          <w:szCs w:val="24"/>
          <w:lang w:val="ky-KG"/>
        </w:rPr>
      </w:pP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0288" behindDoc="0" locked="0" layoutInCell="1" allowOverlap="1" wp14:anchorId="53DA9163" wp14:editId="03086C18">
                <wp:simplePos x="0" y="0"/>
                <wp:positionH relativeFrom="column">
                  <wp:posOffset>1790700</wp:posOffset>
                </wp:positionH>
                <wp:positionV relativeFrom="paragraph">
                  <wp:posOffset>3810</wp:posOffset>
                </wp:positionV>
                <wp:extent cx="1447800" cy="510540"/>
                <wp:effectExtent l="0" t="0" r="19050" b="22860"/>
                <wp:wrapNone/>
                <wp:docPr id="106" name="Овал 106"/>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157BCF" id="Овал 106" o:spid="_x0000_s1026" style="position:absolute;margin-left:141pt;margin-top:.3pt;width:114pt;height:4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" fillcolor="white [3201]" strokecolor="#4472c4 [3204]" strokeweight="1pt">
                <v:stroke joinstyle="miter"/>
              </v:oval>
            </w:pict>
          </mc:Fallback>
        </mc:AlternateContent>
      </w: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1312" behindDoc="0" locked="0" layoutInCell="1" allowOverlap="1" wp14:anchorId="7527821F" wp14:editId="07B7E251">
                <wp:simplePos x="0" y="0"/>
                <wp:positionH relativeFrom="column">
                  <wp:posOffset>3619500</wp:posOffset>
                </wp:positionH>
                <wp:positionV relativeFrom="paragraph">
                  <wp:posOffset>3810</wp:posOffset>
                </wp:positionV>
                <wp:extent cx="1447800" cy="510540"/>
                <wp:effectExtent l="0" t="0" r="19050" b="22860"/>
                <wp:wrapNone/>
                <wp:docPr id="107" name="Овал 107"/>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3B48A" id="Овал 107" o:spid="_x0000_s1026" style="position:absolute;margin-left:285pt;margin-top:.3pt;width:114pt;height:4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" fillcolor="white [3201]" strokecolor="#4472c4 [3204]" strokeweight="1pt">
                <v:stroke joinstyle="miter"/>
              </v:oval>
            </w:pict>
          </mc:Fallback>
        </mc:AlternateContent>
      </w:r>
    </w:p>
    <w:p w14:paraId="1DBEDEBB" w14:textId="77777777" w:rsidR="00214104" w:rsidRPr="00E17C4E" w:rsidRDefault="00214104" w:rsidP="00214104">
      <w:pPr>
        <w:jc w:val="both"/>
        <w:rPr>
          <w:rFonts w:ascii="Times New Roman" w:hAnsi="Times New Roman" w:cs="Times New Roman"/>
          <w:color w:val="222222"/>
          <w:sz w:val="24"/>
          <w:szCs w:val="24"/>
          <w:lang w:val="ky-KG"/>
        </w:rPr>
      </w:pPr>
    </w:p>
    <w:p w14:paraId="3E735B24" w14:textId="77777777" w:rsidR="00214104" w:rsidRPr="00E17C4E" w:rsidRDefault="00214104" w:rsidP="00214104">
      <w:pPr>
        <w:jc w:val="both"/>
        <w:rPr>
          <w:rFonts w:ascii="Times New Roman" w:hAnsi="Times New Roman" w:cs="Times New Roman"/>
          <w:color w:val="222222"/>
          <w:sz w:val="24"/>
          <w:szCs w:val="24"/>
          <w:lang w:val="ky-KG"/>
        </w:rPr>
      </w:pPr>
    </w:p>
    <w:p w14:paraId="6A7C3830" w14:textId="77777777" w:rsidR="00214104" w:rsidRPr="00E17C4E" w:rsidRDefault="00214104" w:rsidP="00214104">
      <w:pPr>
        <w:jc w:val="both"/>
        <w:rPr>
          <w:rFonts w:ascii="Times New Roman" w:hAnsi="Times New Roman" w:cs="Times New Roman"/>
          <w:color w:val="222222"/>
          <w:sz w:val="24"/>
          <w:szCs w:val="24"/>
          <w:lang w:val="ky-KG"/>
        </w:rPr>
      </w:pPr>
    </w:p>
    <w:p w14:paraId="3A84678C" w14:textId="77777777" w:rsidR="00214104" w:rsidRPr="00E17C4E" w:rsidRDefault="00214104" w:rsidP="00214104">
      <w:pPr>
        <w:jc w:val="both"/>
        <w:rPr>
          <w:rFonts w:ascii="Times New Roman" w:hAnsi="Times New Roman" w:cs="Times New Roman"/>
          <w:color w:val="222222"/>
          <w:sz w:val="24"/>
          <w:szCs w:val="24"/>
          <w:lang w:val="ky-KG"/>
        </w:rPr>
      </w:pP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3360" behindDoc="0" locked="0" layoutInCell="1" allowOverlap="1" wp14:anchorId="3471FBFE" wp14:editId="13DD0C74">
                <wp:simplePos x="0" y="0"/>
                <wp:positionH relativeFrom="column">
                  <wp:posOffset>1798320</wp:posOffset>
                </wp:positionH>
                <wp:positionV relativeFrom="paragraph">
                  <wp:posOffset>29845</wp:posOffset>
                </wp:positionV>
                <wp:extent cx="1447800" cy="510540"/>
                <wp:effectExtent l="0" t="0" r="19050" b="22860"/>
                <wp:wrapNone/>
                <wp:docPr id="109" name="Овал 109"/>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4D21B6" id="Овал 109" o:spid="_x0000_s1026" style="position:absolute;margin-left:141.6pt;margin-top:2.35pt;width:114pt;height:4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" fillcolor="white [3201]" strokecolor="#4472c4 [3204]" strokeweight="1pt">
                <v:stroke joinstyle="miter"/>
              </v:oval>
            </w:pict>
          </mc:Fallback>
        </mc:AlternateContent>
      </w: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2336" behindDoc="0" locked="0" layoutInCell="1" allowOverlap="1" wp14:anchorId="22337511" wp14:editId="2B1EC61F">
                <wp:simplePos x="0" y="0"/>
                <wp:positionH relativeFrom="column">
                  <wp:posOffset>76200</wp:posOffset>
                </wp:positionH>
                <wp:positionV relativeFrom="paragraph">
                  <wp:posOffset>6985</wp:posOffset>
                </wp:positionV>
                <wp:extent cx="1447800" cy="510540"/>
                <wp:effectExtent l="0" t="0" r="19050" b="22860"/>
                <wp:wrapNone/>
                <wp:docPr id="108" name="Овал 108"/>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2248E" id="Овал 108" o:spid="_x0000_s1026" style="position:absolute;margin-left:6pt;margin-top:.55pt;width:114pt;height:4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" fillcolor="white [3201]" strokecolor="#4472c4 [3204]" strokeweight="1pt">
                <v:stroke joinstyle="miter"/>
              </v:oval>
            </w:pict>
          </mc:Fallback>
        </mc:AlternateContent>
      </w: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4384" behindDoc="0" locked="0" layoutInCell="1" allowOverlap="1" wp14:anchorId="56A36EE6" wp14:editId="56E24D03">
                <wp:simplePos x="0" y="0"/>
                <wp:positionH relativeFrom="column">
                  <wp:posOffset>3627120</wp:posOffset>
                </wp:positionH>
                <wp:positionV relativeFrom="paragraph">
                  <wp:posOffset>29845</wp:posOffset>
                </wp:positionV>
                <wp:extent cx="1447800" cy="510540"/>
                <wp:effectExtent l="0" t="0" r="19050" b="22860"/>
                <wp:wrapNone/>
                <wp:docPr id="110" name="Овал 110"/>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1605D" id="Овал 110" o:spid="_x0000_s1026" style="position:absolute;margin-left:285.6pt;margin-top:2.35pt;width:114pt;height:4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" fillcolor="white [3201]" strokecolor="#4472c4 [3204]" strokeweight="1pt">
                <v:stroke joinstyle="miter"/>
              </v:oval>
            </w:pict>
          </mc:Fallback>
        </mc:AlternateContent>
      </w:r>
    </w:p>
    <w:p w14:paraId="04854519" w14:textId="77777777" w:rsidR="00214104" w:rsidRPr="00E17C4E" w:rsidRDefault="00214104" w:rsidP="00214104">
      <w:pPr>
        <w:jc w:val="both"/>
        <w:rPr>
          <w:rFonts w:ascii="Times New Roman" w:hAnsi="Times New Roman" w:cs="Times New Roman"/>
          <w:color w:val="222222"/>
          <w:sz w:val="24"/>
          <w:szCs w:val="24"/>
          <w:lang w:val="ky-KG"/>
        </w:rPr>
      </w:pPr>
    </w:p>
    <w:p w14:paraId="07B87E64" w14:textId="77777777" w:rsidR="00214104" w:rsidRPr="00E17C4E" w:rsidRDefault="00214104" w:rsidP="00214104">
      <w:pPr>
        <w:jc w:val="both"/>
        <w:rPr>
          <w:rFonts w:ascii="Times New Roman" w:hAnsi="Times New Roman" w:cs="Times New Roman"/>
          <w:color w:val="222222"/>
          <w:sz w:val="24"/>
          <w:szCs w:val="24"/>
          <w:lang w:val="ky-KG"/>
        </w:rPr>
      </w:pPr>
    </w:p>
    <w:p w14:paraId="4BD57F8B" w14:textId="77777777" w:rsidR="00214104" w:rsidRPr="00E17C4E" w:rsidRDefault="00214104" w:rsidP="00214104">
      <w:pPr>
        <w:jc w:val="both"/>
        <w:rPr>
          <w:rFonts w:ascii="Times New Roman" w:hAnsi="Times New Roman" w:cs="Times New Roman"/>
          <w:color w:val="222222"/>
          <w:sz w:val="24"/>
          <w:szCs w:val="24"/>
          <w:lang w:val="ky-KG"/>
        </w:rPr>
      </w:pPr>
    </w:p>
    <w:p w14:paraId="588AE0B2" w14:textId="77777777" w:rsidR="00214104" w:rsidRPr="00E17C4E" w:rsidRDefault="00214104" w:rsidP="00214104">
      <w:pPr>
        <w:jc w:val="both"/>
        <w:rPr>
          <w:rFonts w:ascii="Times New Roman" w:hAnsi="Times New Roman" w:cs="Times New Roman"/>
          <w:color w:val="222222"/>
          <w:sz w:val="24"/>
          <w:szCs w:val="24"/>
          <w:lang w:val="ky-KG"/>
        </w:rPr>
      </w:pP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7456" behindDoc="0" locked="0" layoutInCell="1" allowOverlap="1" wp14:anchorId="42B155AA" wp14:editId="283031FA">
                <wp:simplePos x="0" y="0"/>
                <wp:positionH relativeFrom="column">
                  <wp:posOffset>3665220</wp:posOffset>
                </wp:positionH>
                <wp:positionV relativeFrom="paragraph">
                  <wp:posOffset>75565</wp:posOffset>
                </wp:positionV>
                <wp:extent cx="1447800" cy="510540"/>
                <wp:effectExtent l="0" t="0" r="19050" b="22860"/>
                <wp:wrapNone/>
                <wp:docPr id="113" name="Овал 113"/>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CDB93A" id="Овал 113" o:spid="_x0000_s1026" style="position:absolute;margin-left:288.6pt;margin-top:5.95pt;width:114pt;height:4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" fillcolor="white [3201]" strokecolor="#4472c4 [3204]" strokeweight="1pt">
                <v:stroke joinstyle="miter"/>
              </v:oval>
            </w:pict>
          </mc:Fallback>
        </mc:AlternateContent>
      </w: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5408" behindDoc="0" locked="0" layoutInCell="1" allowOverlap="1" wp14:anchorId="5BFA07C7" wp14:editId="220953D5">
                <wp:simplePos x="0" y="0"/>
                <wp:positionH relativeFrom="column">
                  <wp:posOffset>114300</wp:posOffset>
                </wp:positionH>
                <wp:positionV relativeFrom="paragraph">
                  <wp:posOffset>52705</wp:posOffset>
                </wp:positionV>
                <wp:extent cx="1447800" cy="510540"/>
                <wp:effectExtent l="0" t="0" r="19050" b="22860"/>
                <wp:wrapNone/>
                <wp:docPr id="111" name="Овал 111"/>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8E33E" id="Овал 111" o:spid="_x0000_s1026" style="position:absolute;margin-left:9pt;margin-top:4.15pt;width:114pt;height:4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" fillcolor="white [3201]" strokecolor="#4472c4 [3204]" strokeweight="1pt">
                <v:stroke joinstyle="miter"/>
              </v:oval>
            </w:pict>
          </mc:Fallback>
        </mc:AlternateContent>
      </w:r>
      <w:r w:rsidRPr="00E17C4E">
        <w:rPr>
          <w:rFonts w:ascii="Times New Roman" w:hAnsi="Times New Roman" w:cs="Times New Roman"/>
          <w:noProof/>
          <w:color w:val="222222"/>
          <w:sz w:val="24"/>
          <w:szCs w:val="24"/>
          <w:lang w:val="ru-RU"/>
        </w:rPr>
        <mc:AlternateContent>
          <mc:Choice Requires="wps">
            <w:drawing>
              <wp:anchor distT="0" distB="0" distL="114300" distR="114300" simplePos="0" relativeHeight="251666432" behindDoc="0" locked="0" layoutInCell="1" allowOverlap="1" wp14:anchorId="5AE1D37E" wp14:editId="247B5CB2">
                <wp:simplePos x="0" y="0"/>
                <wp:positionH relativeFrom="column">
                  <wp:posOffset>1836420</wp:posOffset>
                </wp:positionH>
                <wp:positionV relativeFrom="paragraph">
                  <wp:posOffset>75565</wp:posOffset>
                </wp:positionV>
                <wp:extent cx="1447800" cy="510540"/>
                <wp:effectExtent l="0" t="0" r="19050" b="22860"/>
                <wp:wrapNone/>
                <wp:docPr id="112" name="Овал 112"/>
                <wp:cNvGraphicFramePr/>
                <a:graphic xmlns:a="http://schemas.openxmlformats.org/drawingml/2006/main">
                  <a:graphicData uri="http://schemas.microsoft.com/office/word/2010/wordprocessingShape">
                    <wps:wsp>
                      <wps:cNvSpPr/>
                      <wps:spPr>
                        <a:xfrm>
                          <a:off x="0" y="0"/>
                          <a:ext cx="1447800" cy="510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E32C1A" id="Овал 112" o:spid="_x0000_s1026" style="position:absolute;margin-left:144.6pt;margin-top:5.95pt;width:114pt;height:4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" fillcolor="white [3201]" strokecolor="#4472c4 [3204]" strokeweight="1pt">
                <v:stroke joinstyle="miter"/>
              </v:oval>
            </w:pict>
          </mc:Fallback>
        </mc:AlternateContent>
      </w:r>
    </w:p>
    <w:p w14:paraId="62DAE767" w14:textId="77777777" w:rsidR="00214104" w:rsidRPr="00E17C4E" w:rsidRDefault="00214104" w:rsidP="00214104">
      <w:pPr>
        <w:jc w:val="both"/>
        <w:rPr>
          <w:rFonts w:ascii="Times New Roman" w:hAnsi="Times New Roman" w:cs="Times New Roman"/>
          <w:color w:val="222222"/>
          <w:sz w:val="24"/>
          <w:szCs w:val="24"/>
          <w:lang w:val="ky-KG"/>
        </w:rPr>
      </w:pPr>
    </w:p>
    <w:p w14:paraId="02EC32FD" w14:textId="77777777" w:rsidR="00214104" w:rsidRPr="00E17C4E" w:rsidRDefault="00214104" w:rsidP="00214104">
      <w:pPr>
        <w:jc w:val="both"/>
        <w:rPr>
          <w:rFonts w:ascii="Times New Roman" w:hAnsi="Times New Roman" w:cs="Times New Roman"/>
          <w:color w:val="222222"/>
          <w:sz w:val="24"/>
          <w:szCs w:val="24"/>
          <w:lang w:val="ky-KG"/>
        </w:rPr>
      </w:pPr>
    </w:p>
    <w:p w14:paraId="3A6CBBD9" w14:textId="77777777" w:rsidR="00214104" w:rsidRPr="00E17C4E" w:rsidRDefault="00214104" w:rsidP="00214104">
      <w:pPr>
        <w:jc w:val="both"/>
        <w:rPr>
          <w:rFonts w:ascii="Times New Roman" w:hAnsi="Times New Roman" w:cs="Times New Roman"/>
          <w:color w:val="222222"/>
          <w:sz w:val="24"/>
          <w:szCs w:val="24"/>
          <w:lang w:val="ky-KG"/>
        </w:rPr>
      </w:pPr>
    </w:p>
    <w:p w14:paraId="786F468D" w14:textId="77777777" w:rsidR="00214104" w:rsidRPr="00E17C4E" w:rsidRDefault="00214104" w:rsidP="00214104">
      <w:pPr>
        <w:jc w:val="both"/>
        <w:rPr>
          <w:rFonts w:ascii="Times New Roman" w:hAnsi="Times New Roman" w:cs="Times New Roman"/>
          <w:color w:val="222222"/>
          <w:sz w:val="24"/>
          <w:szCs w:val="24"/>
          <w:lang w:val="ky-KG"/>
        </w:rPr>
      </w:pPr>
    </w:p>
    <w:p w14:paraId="5FF29472" w14:textId="39E57DB1" w:rsidR="00214104" w:rsidRPr="00E17C4E" w:rsidRDefault="005F5FE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Андан ары сиз сөздөрдү жебелер менен туташтырып чыгасыз, муну менен сөздөр байланышат, ошентип сөздөрдөн түзүлгөн бир нече сүйлөмдөр пайда болот.</w:t>
      </w:r>
    </w:p>
    <w:p w14:paraId="6D718373" w14:textId="77777777" w:rsidR="005F5FED" w:rsidRPr="004B08D2" w:rsidRDefault="005F5FED" w:rsidP="00EB2847">
      <w:pPr>
        <w:pStyle w:val="7"/>
        <w:rPr>
          <w:rFonts w:ascii="Times New Roman" w:hAnsi="Times New Roman" w:cs="Times New Roman"/>
          <w:b/>
          <w:i w:val="0"/>
          <w:color w:val="auto"/>
          <w:sz w:val="24"/>
          <w:szCs w:val="24"/>
          <w:lang w:val="ky-KG"/>
        </w:rPr>
      </w:pPr>
      <w:r w:rsidRPr="004B08D2">
        <w:rPr>
          <w:rFonts w:ascii="Times New Roman" w:hAnsi="Times New Roman" w:cs="Times New Roman"/>
          <w:b/>
          <w:i w:val="0"/>
          <w:color w:val="auto"/>
          <w:sz w:val="24"/>
          <w:szCs w:val="24"/>
          <w:lang w:val="ky-KG"/>
        </w:rPr>
        <w:t>Ошентип, тема тандоо үчүн 6 кадам:</w:t>
      </w:r>
    </w:p>
    <w:p w14:paraId="36CCC87E" w14:textId="087E5E94" w:rsidR="005F5FED" w:rsidRPr="00E17C4E" w:rsidRDefault="005F5FE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0-кадам. Темаларда өзүңүздү чектебеңиз, оюңузга келген тема</w:t>
      </w:r>
      <w:r w:rsidR="00177446" w:rsidRPr="00E17C4E">
        <w:rPr>
          <w:rFonts w:ascii="Times New Roman" w:hAnsi="Times New Roman" w:cs="Times New Roman"/>
          <w:sz w:val="24"/>
          <w:szCs w:val="24"/>
          <w:lang w:val="ky-KG"/>
        </w:rPr>
        <w:t>лардын баарын</w:t>
      </w:r>
      <w:r w:rsidRPr="00E17C4E">
        <w:rPr>
          <w:rFonts w:ascii="Times New Roman" w:hAnsi="Times New Roman" w:cs="Times New Roman"/>
          <w:sz w:val="24"/>
          <w:szCs w:val="24"/>
          <w:lang w:val="ky-KG"/>
        </w:rPr>
        <w:t xml:space="preserve"> жазыңыз.</w:t>
      </w:r>
    </w:p>
    <w:p w14:paraId="4254023F" w14:textId="24336F9B" w:rsidR="00214104" w:rsidRPr="00E17C4E" w:rsidRDefault="005F5FE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1-кадам. Сизди кызыктырган тема</w:t>
      </w:r>
      <w:r w:rsidR="00177446" w:rsidRPr="00E17C4E">
        <w:rPr>
          <w:rFonts w:ascii="Times New Roman" w:hAnsi="Times New Roman" w:cs="Times New Roman"/>
          <w:sz w:val="24"/>
          <w:szCs w:val="24"/>
          <w:lang w:val="ky-KG"/>
        </w:rPr>
        <w:t>ны</w:t>
      </w:r>
      <w:r w:rsidRPr="00E17C4E">
        <w:rPr>
          <w:rFonts w:ascii="Times New Roman" w:hAnsi="Times New Roman" w:cs="Times New Roman"/>
          <w:sz w:val="24"/>
          <w:szCs w:val="24"/>
          <w:lang w:val="ky-KG"/>
        </w:rPr>
        <w:t xml:space="preserve"> акыл </w:t>
      </w:r>
      <w:r w:rsidR="00177446" w:rsidRPr="00E17C4E">
        <w:rPr>
          <w:rFonts w:ascii="Times New Roman" w:hAnsi="Times New Roman" w:cs="Times New Roman"/>
          <w:sz w:val="24"/>
          <w:szCs w:val="24"/>
          <w:lang w:val="ky-KG"/>
        </w:rPr>
        <w:t>калчоого (мозговой штурм) салып тандайсыз</w:t>
      </w:r>
      <w:r w:rsidRPr="00E17C4E">
        <w:rPr>
          <w:rFonts w:ascii="Times New Roman" w:hAnsi="Times New Roman" w:cs="Times New Roman"/>
          <w:sz w:val="24"/>
          <w:szCs w:val="24"/>
          <w:lang w:val="ky-KG"/>
        </w:rPr>
        <w:t>. Бир нерсе жөнүндө сөз кылганда көзүңүз</w:t>
      </w:r>
      <w:r w:rsidR="00177446" w:rsidRPr="00E17C4E">
        <w:rPr>
          <w:rFonts w:ascii="Times New Roman" w:hAnsi="Times New Roman" w:cs="Times New Roman"/>
          <w:sz w:val="24"/>
          <w:szCs w:val="24"/>
          <w:lang w:val="ky-KG"/>
        </w:rPr>
        <w:t>д</w:t>
      </w:r>
      <w:r w:rsidRPr="00E17C4E">
        <w:rPr>
          <w:rFonts w:ascii="Times New Roman" w:hAnsi="Times New Roman" w:cs="Times New Roman"/>
          <w:sz w:val="24"/>
          <w:szCs w:val="24"/>
          <w:lang w:val="ky-KG"/>
        </w:rPr>
        <w:t>ө шыктануу оту күйсө, ал</w:t>
      </w:r>
      <w:r w:rsidR="00177446" w:rsidRPr="00E17C4E">
        <w:rPr>
          <w:rFonts w:ascii="Times New Roman" w:hAnsi="Times New Roman" w:cs="Times New Roman"/>
          <w:sz w:val="24"/>
          <w:szCs w:val="24"/>
          <w:lang w:val="ky-KG"/>
        </w:rPr>
        <w:t xml:space="preserve"> от</w:t>
      </w:r>
      <w:r w:rsidRPr="00E17C4E">
        <w:rPr>
          <w:rFonts w:ascii="Times New Roman" w:hAnsi="Times New Roman" w:cs="Times New Roman"/>
          <w:sz w:val="24"/>
          <w:szCs w:val="24"/>
          <w:lang w:val="ky-KG"/>
        </w:rPr>
        <w:t xml:space="preserve"> угуучуларга да жайыл</w:t>
      </w:r>
      <w:r w:rsidR="00177446" w:rsidRPr="00E17C4E">
        <w:rPr>
          <w:rFonts w:ascii="Times New Roman" w:hAnsi="Times New Roman" w:cs="Times New Roman"/>
          <w:sz w:val="24"/>
          <w:szCs w:val="24"/>
          <w:lang w:val="ky-KG"/>
        </w:rPr>
        <w:t>аарына</w:t>
      </w:r>
      <w:r w:rsidRPr="00E17C4E">
        <w:rPr>
          <w:rFonts w:ascii="Times New Roman" w:hAnsi="Times New Roman" w:cs="Times New Roman"/>
          <w:sz w:val="24"/>
          <w:szCs w:val="24"/>
          <w:lang w:val="ky-KG"/>
        </w:rPr>
        <w:t xml:space="preserve"> ишене</w:t>
      </w:r>
      <w:r w:rsidR="00177446" w:rsidRPr="00E17C4E">
        <w:rPr>
          <w:rFonts w:ascii="Times New Roman" w:hAnsi="Times New Roman" w:cs="Times New Roman"/>
          <w:sz w:val="24"/>
          <w:szCs w:val="24"/>
          <w:lang w:val="ky-KG"/>
        </w:rPr>
        <w:t xml:space="preserve"> берсеңиз болот</w:t>
      </w:r>
      <w:r w:rsidRPr="00E17C4E">
        <w:rPr>
          <w:rFonts w:ascii="Times New Roman" w:hAnsi="Times New Roman" w:cs="Times New Roman"/>
          <w:sz w:val="24"/>
          <w:szCs w:val="24"/>
          <w:lang w:val="ky-KG"/>
        </w:rPr>
        <w:t xml:space="preserve">. Башкача айтканда, кырдаал бардык тараптан пайдалуу: сизге </w:t>
      </w:r>
      <w:r w:rsidR="00177446" w:rsidRPr="00E17C4E">
        <w:rPr>
          <w:rFonts w:ascii="Times New Roman" w:hAnsi="Times New Roman" w:cs="Times New Roman"/>
          <w:sz w:val="24"/>
          <w:szCs w:val="24"/>
          <w:lang w:val="ky-KG"/>
        </w:rPr>
        <w:t>сүйлөө жеңил</w:t>
      </w:r>
      <w:r w:rsidRPr="00E17C4E">
        <w:rPr>
          <w:rFonts w:ascii="Times New Roman" w:hAnsi="Times New Roman" w:cs="Times New Roman"/>
          <w:sz w:val="24"/>
          <w:szCs w:val="24"/>
          <w:lang w:val="ky-KG"/>
        </w:rPr>
        <w:t xml:space="preserve"> болот, көрүүчүлө</w:t>
      </w:r>
      <w:r w:rsidR="00177446" w:rsidRPr="00E17C4E">
        <w:rPr>
          <w:rFonts w:ascii="Times New Roman" w:hAnsi="Times New Roman" w:cs="Times New Roman"/>
          <w:sz w:val="24"/>
          <w:szCs w:val="24"/>
          <w:lang w:val="ky-KG"/>
        </w:rPr>
        <w:t>ргө</w:t>
      </w:r>
      <w:r w:rsidRPr="00E17C4E">
        <w:rPr>
          <w:rFonts w:ascii="Times New Roman" w:hAnsi="Times New Roman" w:cs="Times New Roman"/>
          <w:sz w:val="24"/>
          <w:szCs w:val="24"/>
          <w:lang w:val="ky-KG"/>
        </w:rPr>
        <w:t xml:space="preserve"> сизди угуу кызыктуураак болот.</w:t>
      </w:r>
    </w:p>
    <w:p w14:paraId="173679DE" w14:textId="53B61C3F" w:rsidR="00E44B25" w:rsidRPr="00E17C4E" w:rsidRDefault="00177446"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Эгер тандоо чектелүү болсо, сиз үчүн чындап кызык боло турган эч нерсени тандай албасаңыз, жок дегенде жактырган же </w:t>
      </w:r>
      <w:r w:rsidR="00E44B25" w:rsidRPr="00E17C4E">
        <w:rPr>
          <w:rFonts w:ascii="Times New Roman" w:hAnsi="Times New Roman" w:cs="Times New Roman"/>
          <w:sz w:val="24"/>
          <w:szCs w:val="24"/>
          <w:lang w:val="ky-KG"/>
        </w:rPr>
        <w:t>сизди тартып турган нерсени</w:t>
      </w:r>
      <w:r w:rsidRPr="00E17C4E">
        <w:rPr>
          <w:rFonts w:ascii="Times New Roman" w:hAnsi="Times New Roman" w:cs="Times New Roman"/>
          <w:sz w:val="24"/>
          <w:szCs w:val="24"/>
          <w:lang w:val="ky-KG"/>
        </w:rPr>
        <w:t xml:space="preserve"> тандаңыз. </w:t>
      </w:r>
      <w:r w:rsidR="00E44B25" w:rsidRPr="00E17C4E">
        <w:rPr>
          <w:rFonts w:ascii="Times New Roman" w:hAnsi="Times New Roman" w:cs="Times New Roman"/>
          <w:sz w:val="24"/>
          <w:szCs w:val="24"/>
          <w:lang w:val="ky-KG"/>
        </w:rPr>
        <w:t>Мындайда с</w:t>
      </w:r>
      <w:r w:rsidRPr="00E17C4E">
        <w:rPr>
          <w:rFonts w:ascii="Times New Roman" w:hAnsi="Times New Roman" w:cs="Times New Roman"/>
          <w:sz w:val="24"/>
          <w:szCs w:val="24"/>
          <w:lang w:val="ky-KG"/>
        </w:rPr>
        <w:t>өз</w:t>
      </w:r>
      <w:r w:rsidR="00E44B25" w:rsidRPr="00E17C4E">
        <w:rPr>
          <w:rFonts w:ascii="Times New Roman" w:hAnsi="Times New Roman" w:cs="Times New Roman"/>
          <w:sz w:val="24"/>
          <w:szCs w:val="24"/>
          <w:lang w:val="ky-KG"/>
        </w:rPr>
        <w:t>дү</w:t>
      </w:r>
      <w:r w:rsidRPr="00E17C4E">
        <w:rPr>
          <w:rFonts w:ascii="Times New Roman" w:hAnsi="Times New Roman" w:cs="Times New Roman"/>
          <w:sz w:val="24"/>
          <w:szCs w:val="24"/>
          <w:lang w:val="ky-KG"/>
        </w:rPr>
        <w:t xml:space="preserve"> даярдап, сүйлөө оңой болот, ишен</w:t>
      </w:r>
      <w:r w:rsidR="00E44B25" w:rsidRPr="00E17C4E">
        <w:rPr>
          <w:rFonts w:ascii="Times New Roman" w:hAnsi="Times New Roman" w:cs="Times New Roman"/>
          <w:sz w:val="24"/>
          <w:szCs w:val="24"/>
          <w:lang w:val="ky-KG"/>
        </w:rPr>
        <w:t>ип коюңуз</w:t>
      </w:r>
      <w:r w:rsidR="004B08D2">
        <w:rPr>
          <w:rFonts w:ascii="Times New Roman" w:hAnsi="Times New Roman" w:cs="Times New Roman"/>
          <w:sz w:val="24"/>
          <w:szCs w:val="24"/>
          <w:vertAlign w:val="superscript"/>
          <w:lang w:val="ky-KG"/>
        </w:rPr>
        <w:t>18</w:t>
      </w:r>
      <w:r w:rsidRPr="00E17C4E">
        <w:rPr>
          <w:rFonts w:ascii="Times New Roman" w:hAnsi="Times New Roman" w:cs="Times New Roman"/>
          <w:sz w:val="24"/>
          <w:szCs w:val="24"/>
          <w:lang w:val="ky-KG"/>
        </w:rPr>
        <w:t>.</w:t>
      </w:r>
    </w:p>
    <w:p w14:paraId="06649465" w14:textId="2B54456C" w:rsidR="00AF1EC2" w:rsidRPr="00E17C4E" w:rsidRDefault="00AF1EC2"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 xml:space="preserve">2-кадам. Өзүңүз жетиштүү билген теманы тандаңыз. Эгер сиз кандайдыр бир кесиптик иш чарада сүйлөп жатсаңыз, анда сиз жок дегенде адис болбосоңуз да абдан </w:t>
      </w:r>
      <w:r w:rsidR="00EB2847" w:rsidRPr="00E17C4E">
        <w:rPr>
          <w:rFonts w:ascii="Times New Roman" w:hAnsi="Times New Roman" w:cs="Times New Roman"/>
          <w:sz w:val="24"/>
          <w:szCs w:val="24"/>
          <w:lang w:val="ky-KG"/>
        </w:rPr>
        <w:t>“</w:t>
      </w:r>
      <w:r w:rsidR="003B347C" w:rsidRPr="00E17C4E">
        <w:rPr>
          <w:rFonts w:ascii="Times New Roman" w:hAnsi="Times New Roman" w:cs="Times New Roman"/>
          <w:sz w:val="24"/>
          <w:szCs w:val="24"/>
          <w:lang w:val="ky-KG"/>
        </w:rPr>
        <w:t>жакшы билген</w:t>
      </w:r>
      <w:r w:rsidRPr="00E17C4E">
        <w:rPr>
          <w:rFonts w:ascii="Times New Roman" w:hAnsi="Times New Roman" w:cs="Times New Roman"/>
          <w:sz w:val="24"/>
          <w:szCs w:val="24"/>
          <w:lang w:val="ky-KG"/>
        </w:rPr>
        <w:t xml:space="preserve"> колдонуучу</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катары билген теманы тандап ал</w:t>
      </w:r>
      <w:r w:rsidR="003B347C" w:rsidRPr="00E17C4E">
        <w:rPr>
          <w:rFonts w:ascii="Times New Roman" w:hAnsi="Times New Roman" w:cs="Times New Roman"/>
          <w:sz w:val="24"/>
          <w:szCs w:val="24"/>
          <w:lang w:val="ky-KG"/>
        </w:rPr>
        <w:t>ганыңыз туура</w:t>
      </w:r>
      <w:r w:rsidRPr="00E17C4E">
        <w:rPr>
          <w:rFonts w:ascii="Times New Roman" w:hAnsi="Times New Roman" w:cs="Times New Roman"/>
          <w:sz w:val="24"/>
          <w:szCs w:val="24"/>
          <w:lang w:val="ky-KG"/>
        </w:rPr>
        <w:t xml:space="preserve">, ошондо сиздин сүйлөгөн сөзүңүз тийиштүү деңгээлде болот. Бирок,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кесип</w:t>
      </w:r>
      <w:r w:rsidR="003B347C" w:rsidRPr="00E17C4E">
        <w:rPr>
          <w:rFonts w:ascii="Times New Roman" w:hAnsi="Times New Roman" w:cs="Times New Roman"/>
          <w:sz w:val="24"/>
          <w:szCs w:val="24"/>
          <w:lang w:val="ky-KG"/>
        </w:rPr>
        <w:t>тик</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w:t>
      </w:r>
      <w:r w:rsidR="003B347C" w:rsidRPr="00E17C4E">
        <w:rPr>
          <w:rFonts w:ascii="Times New Roman" w:hAnsi="Times New Roman" w:cs="Times New Roman"/>
          <w:sz w:val="24"/>
          <w:szCs w:val="24"/>
          <w:lang w:val="ky-KG"/>
        </w:rPr>
        <w:t>эмес</w:t>
      </w:r>
      <w:r w:rsidRPr="00E17C4E">
        <w:rPr>
          <w:rFonts w:ascii="Times New Roman" w:hAnsi="Times New Roman" w:cs="Times New Roman"/>
          <w:sz w:val="24"/>
          <w:szCs w:val="24"/>
          <w:lang w:val="ky-KG"/>
        </w:rPr>
        <w:t xml:space="preserve"> </w:t>
      </w:r>
      <w:r w:rsidR="003B347C" w:rsidRPr="00E17C4E">
        <w:rPr>
          <w:rFonts w:ascii="Times New Roman" w:hAnsi="Times New Roman" w:cs="Times New Roman"/>
          <w:sz w:val="24"/>
          <w:szCs w:val="24"/>
          <w:lang w:val="ky-KG"/>
        </w:rPr>
        <w:t xml:space="preserve">иш чараларга катышкан учурда </w:t>
      </w:r>
      <w:r w:rsidRPr="00E17C4E">
        <w:rPr>
          <w:rFonts w:ascii="Times New Roman" w:hAnsi="Times New Roman" w:cs="Times New Roman"/>
          <w:sz w:val="24"/>
          <w:szCs w:val="24"/>
          <w:lang w:val="ky-KG"/>
        </w:rPr>
        <w:t xml:space="preserve">да, </w:t>
      </w:r>
      <w:r w:rsidR="003B347C" w:rsidRPr="00E17C4E">
        <w:rPr>
          <w:rFonts w:ascii="Times New Roman" w:hAnsi="Times New Roman" w:cs="Times New Roman"/>
          <w:sz w:val="24"/>
          <w:szCs w:val="24"/>
          <w:lang w:val="ky-KG"/>
        </w:rPr>
        <w:t>өзүңүз</w:t>
      </w:r>
      <w:r w:rsidRPr="00E17C4E">
        <w:rPr>
          <w:rFonts w:ascii="Times New Roman" w:hAnsi="Times New Roman" w:cs="Times New Roman"/>
          <w:sz w:val="24"/>
          <w:szCs w:val="24"/>
          <w:lang w:val="ky-KG"/>
        </w:rPr>
        <w:t xml:space="preserve"> түшүнгөн нерселер жөнүндө сүйлөшүңүз керек. </w:t>
      </w:r>
      <w:r w:rsidR="003B347C" w:rsidRPr="00E17C4E">
        <w:rPr>
          <w:rFonts w:ascii="Times New Roman" w:hAnsi="Times New Roman" w:cs="Times New Roman"/>
          <w:sz w:val="24"/>
          <w:szCs w:val="24"/>
          <w:lang w:val="ky-KG"/>
        </w:rPr>
        <w:t>Өзүңүз үчүн м</w:t>
      </w:r>
      <w:r w:rsidRPr="00E17C4E">
        <w:rPr>
          <w:rFonts w:ascii="Times New Roman" w:hAnsi="Times New Roman" w:cs="Times New Roman"/>
          <w:sz w:val="24"/>
          <w:szCs w:val="24"/>
          <w:lang w:val="ky-KG"/>
        </w:rPr>
        <w:t>ындай темалардын тизмеси</w:t>
      </w:r>
      <w:r w:rsidR="00695103">
        <w:rPr>
          <w:rFonts w:ascii="Times New Roman" w:hAnsi="Times New Roman" w:cs="Times New Roman"/>
          <w:sz w:val="24"/>
          <w:szCs w:val="24"/>
          <w:lang w:val="ky-KG"/>
        </w:rPr>
        <w:t>н</w:t>
      </w:r>
      <w:r w:rsidRPr="00E17C4E">
        <w:rPr>
          <w:rFonts w:ascii="Times New Roman" w:hAnsi="Times New Roman" w:cs="Times New Roman"/>
          <w:sz w:val="24"/>
          <w:szCs w:val="24"/>
          <w:lang w:val="ky-KG"/>
        </w:rPr>
        <w:t xml:space="preserve"> түз</w:t>
      </w:r>
      <w:r w:rsidR="00656CFD" w:rsidRPr="00E17C4E">
        <w:rPr>
          <w:rFonts w:ascii="Times New Roman" w:hAnsi="Times New Roman" w:cs="Times New Roman"/>
          <w:sz w:val="24"/>
          <w:szCs w:val="24"/>
          <w:lang w:val="ky-KG"/>
        </w:rPr>
        <w:t>үп</w:t>
      </w:r>
      <w:r w:rsidRPr="00E17C4E">
        <w:rPr>
          <w:rFonts w:ascii="Times New Roman" w:hAnsi="Times New Roman" w:cs="Times New Roman"/>
          <w:sz w:val="24"/>
          <w:szCs w:val="24"/>
          <w:lang w:val="ky-KG"/>
        </w:rPr>
        <w:t xml:space="preserve"> ал</w:t>
      </w:r>
      <w:r w:rsidR="003B347C" w:rsidRPr="00E17C4E">
        <w:rPr>
          <w:rFonts w:ascii="Times New Roman" w:hAnsi="Times New Roman" w:cs="Times New Roman"/>
          <w:sz w:val="24"/>
          <w:szCs w:val="24"/>
          <w:lang w:val="ky-KG"/>
        </w:rPr>
        <w:t>саңыз</w:t>
      </w:r>
      <w:r w:rsidR="00695103">
        <w:rPr>
          <w:rFonts w:ascii="Times New Roman" w:hAnsi="Times New Roman" w:cs="Times New Roman"/>
          <w:sz w:val="24"/>
          <w:szCs w:val="24"/>
          <w:lang w:val="ky-KG"/>
        </w:rPr>
        <w:t xml:space="preserve"> да</w:t>
      </w:r>
      <w:r w:rsidR="003B347C" w:rsidRPr="00E17C4E">
        <w:rPr>
          <w:rFonts w:ascii="Times New Roman" w:hAnsi="Times New Roman" w:cs="Times New Roman"/>
          <w:sz w:val="24"/>
          <w:szCs w:val="24"/>
          <w:lang w:val="ky-KG"/>
        </w:rPr>
        <w:t xml:space="preserve"> болот.</w:t>
      </w:r>
    </w:p>
    <w:p w14:paraId="666260AD" w14:textId="2B34FB95" w:rsidR="003B347C" w:rsidRPr="00E17C4E" w:rsidRDefault="003B347C" w:rsidP="00A95E10">
      <w:pPr>
        <w:pStyle w:val="aff4"/>
        <w:numPr>
          <w:ilvl w:val="0"/>
          <w:numId w:val="72"/>
        </w:numPr>
        <w:jc w:val="both"/>
        <w:rPr>
          <w:rFonts w:ascii="Times New Roman" w:hAnsi="Times New Roman" w:cs="Times New Roman"/>
          <w:sz w:val="24"/>
          <w:szCs w:val="24"/>
          <w:lang w:val="ky-KG"/>
        </w:rPr>
      </w:pPr>
      <w:r w:rsidRPr="00E17C4E">
        <w:rPr>
          <w:rFonts w:ascii="Times New Roman" w:hAnsi="Times New Roman" w:cs="Times New Roman"/>
          <w:sz w:val="24"/>
          <w:szCs w:val="24"/>
          <w:lang w:val="ky-KG"/>
        </w:rPr>
        <w:t>Албетте, кандайдыр бир темада эффективдүү сүйлөө үчүн эл аралык деңгээлде таанылган авторитет жана көрүнүктүү болуу зарыл эмес. Сиз жөн эле тааныш теманы алып, андан кийин бир аз изилдөө жүргүзүп, бул теманы алынган жыйынтыктар менен толуктасаңыз болот.</w:t>
      </w:r>
    </w:p>
    <w:p w14:paraId="5BC64FB1" w14:textId="0D6CF1B9" w:rsidR="003B347C" w:rsidRPr="00E17C4E" w:rsidRDefault="003B347C" w:rsidP="00695103">
      <w:pPr>
        <w:pStyle w:val="2"/>
        <w:jc w:val="both"/>
        <w:rPr>
          <w:rFonts w:ascii="Times New Roman" w:hAnsi="Times New Roman" w:cs="Times New Roman"/>
          <w:sz w:val="24"/>
          <w:szCs w:val="24"/>
          <w:lang w:val="ky-KG"/>
        </w:rPr>
      </w:pPr>
      <w:r w:rsidRPr="00E17C4E">
        <w:rPr>
          <w:rFonts w:ascii="Times New Roman" w:hAnsi="Times New Roman" w:cs="Times New Roman"/>
          <w:sz w:val="24"/>
          <w:szCs w:val="24"/>
          <w:lang w:val="ky-KG"/>
        </w:rPr>
        <w:t>Сизге анча тааныш эмес теманы тандоодо, аны андан ары изилдөө өтө кыйынга турбасына ишениңиз. Сиз билгендей, кээде маалымат издөө абдан кыйын, бирок абдан кызыктуу болушу мүмкүн.</w:t>
      </w:r>
      <w:r w:rsidR="00AF1EC2" w:rsidRPr="00E17C4E">
        <w:rPr>
          <w:rFonts w:ascii="Times New Roman" w:hAnsi="Times New Roman" w:cs="Times New Roman"/>
          <w:sz w:val="24"/>
          <w:szCs w:val="24"/>
          <w:lang w:val="ky-KG"/>
        </w:rPr>
        <w:t xml:space="preserve"> </w:t>
      </w:r>
    </w:p>
    <w:p w14:paraId="5B115467" w14:textId="774A27E5" w:rsidR="00656CFD" w:rsidRPr="00E17C4E" w:rsidRDefault="00656CF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3-кадам. </w:t>
      </w:r>
      <w:r w:rsidR="00CE74AF" w:rsidRPr="00E17C4E">
        <w:rPr>
          <w:rFonts w:ascii="Times New Roman" w:hAnsi="Times New Roman" w:cs="Times New Roman"/>
          <w:sz w:val="24"/>
          <w:szCs w:val="24"/>
          <w:lang w:val="ky-KG"/>
        </w:rPr>
        <w:t>Өзүңүздүн кызыкчылыктар менен төп келген теманы</w:t>
      </w:r>
      <w:r w:rsidRPr="00E17C4E">
        <w:rPr>
          <w:rFonts w:ascii="Times New Roman" w:hAnsi="Times New Roman" w:cs="Times New Roman"/>
          <w:sz w:val="24"/>
          <w:szCs w:val="24"/>
          <w:lang w:val="ky-KG"/>
        </w:rPr>
        <w:t xml:space="preserve"> тандаңыз. Адабият, спорт, чет тилдер жана ал тургай </w:t>
      </w:r>
      <w:r w:rsidR="00CE74AF" w:rsidRPr="00E17C4E">
        <w:rPr>
          <w:rFonts w:ascii="Times New Roman" w:hAnsi="Times New Roman" w:cs="Times New Roman"/>
          <w:sz w:val="24"/>
          <w:szCs w:val="24"/>
          <w:lang w:val="ky-KG"/>
        </w:rPr>
        <w:t>жыныстык</w:t>
      </w:r>
      <w:r w:rsidRPr="00E17C4E">
        <w:rPr>
          <w:rFonts w:ascii="Times New Roman" w:hAnsi="Times New Roman" w:cs="Times New Roman"/>
          <w:sz w:val="24"/>
          <w:szCs w:val="24"/>
          <w:lang w:val="ky-KG"/>
        </w:rPr>
        <w:t xml:space="preserve"> мамилелер - баары </w:t>
      </w:r>
      <w:r w:rsidR="00CE74AF" w:rsidRPr="00E17C4E">
        <w:rPr>
          <w:rFonts w:ascii="Times New Roman" w:hAnsi="Times New Roman" w:cs="Times New Roman"/>
          <w:sz w:val="24"/>
          <w:szCs w:val="24"/>
          <w:lang w:val="ky-KG"/>
        </w:rPr>
        <w:t>жарайт</w:t>
      </w:r>
      <w:r w:rsidRPr="00E17C4E">
        <w:rPr>
          <w:rFonts w:ascii="Times New Roman" w:hAnsi="Times New Roman" w:cs="Times New Roman"/>
          <w:sz w:val="24"/>
          <w:szCs w:val="24"/>
          <w:lang w:val="ky-KG"/>
        </w:rPr>
        <w:t xml:space="preserve">. </w:t>
      </w:r>
      <w:r w:rsidR="00CE74AF" w:rsidRPr="00E17C4E">
        <w:rPr>
          <w:rFonts w:ascii="Times New Roman" w:hAnsi="Times New Roman" w:cs="Times New Roman"/>
          <w:sz w:val="24"/>
          <w:szCs w:val="24"/>
          <w:lang w:val="ky-KG"/>
        </w:rPr>
        <w:t>Чоң т</w:t>
      </w:r>
      <w:r w:rsidRPr="00E17C4E">
        <w:rPr>
          <w:rFonts w:ascii="Times New Roman" w:hAnsi="Times New Roman" w:cs="Times New Roman"/>
          <w:sz w:val="24"/>
          <w:szCs w:val="24"/>
          <w:lang w:val="ky-KG"/>
        </w:rPr>
        <w:t xml:space="preserve">емалар, </w:t>
      </w:r>
      <w:r w:rsidR="00CE74AF" w:rsidRPr="00E17C4E">
        <w:rPr>
          <w:rFonts w:ascii="Times New Roman" w:hAnsi="Times New Roman" w:cs="Times New Roman"/>
          <w:sz w:val="24"/>
          <w:szCs w:val="24"/>
          <w:lang w:val="ky-KG"/>
        </w:rPr>
        <w:t>кичине темалар</w:t>
      </w:r>
      <w:r w:rsidRPr="00E17C4E">
        <w:rPr>
          <w:rFonts w:ascii="Times New Roman" w:hAnsi="Times New Roman" w:cs="Times New Roman"/>
          <w:sz w:val="24"/>
          <w:szCs w:val="24"/>
          <w:lang w:val="ky-KG"/>
        </w:rPr>
        <w:t xml:space="preserve">, </w:t>
      </w:r>
      <w:r w:rsidR="00CE74AF" w:rsidRPr="00E17C4E">
        <w:rPr>
          <w:rFonts w:ascii="Times New Roman" w:hAnsi="Times New Roman" w:cs="Times New Roman"/>
          <w:sz w:val="24"/>
          <w:szCs w:val="24"/>
          <w:lang w:val="ky-KG"/>
        </w:rPr>
        <w:t xml:space="preserve">алардан кичине темачалар, </w:t>
      </w:r>
      <w:r w:rsidRPr="00E17C4E">
        <w:rPr>
          <w:rFonts w:ascii="Times New Roman" w:hAnsi="Times New Roman" w:cs="Times New Roman"/>
          <w:sz w:val="24"/>
          <w:szCs w:val="24"/>
          <w:lang w:val="ky-KG"/>
        </w:rPr>
        <w:t>эгер сиз чындап эле ушу</w:t>
      </w:r>
      <w:r w:rsidR="00CE74AF" w:rsidRPr="00E17C4E">
        <w:rPr>
          <w:rFonts w:ascii="Times New Roman" w:hAnsi="Times New Roman" w:cs="Times New Roman"/>
          <w:sz w:val="24"/>
          <w:szCs w:val="24"/>
          <w:lang w:val="ky-KG"/>
        </w:rPr>
        <w:t>ларга</w:t>
      </w:r>
      <w:r w:rsidRPr="00E17C4E">
        <w:rPr>
          <w:rFonts w:ascii="Times New Roman" w:hAnsi="Times New Roman" w:cs="Times New Roman"/>
          <w:sz w:val="24"/>
          <w:szCs w:val="24"/>
          <w:lang w:val="ky-KG"/>
        </w:rPr>
        <w:t xml:space="preserve"> кызыксаңыз, анда </w:t>
      </w:r>
      <w:r w:rsidR="00CE74AF" w:rsidRPr="00E17C4E">
        <w:rPr>
          <w:rFonts w:ascii="Times New Roman" w:hAnsi="Times New Roman" w:cs="Times New Roman"/>
          <w:sz w:val="24"/>
          <w:szCs w:val="24"/>
          <w:lang w:val="ky-KG"/>
        </w:rPr>
        <w:t>маселе</w:t>
      </w:r>
      <w:r w:rsidRPr="00E17C4E">
        <w:rPr>
          <w:rFonts w:ascii="Times New Roman" w:hAnsi="Times New Roman" w:cs="Times New Roman"/>
          <w:sz w:val="24"/>
          <w:szCs w:val="24"/>
          <w:lang w:val="ky-KG"/>
        </w:rPr>
        <w:t xml:space="preserve"> жок. </w:t>
      </w:r>
      <w:r w:rsidR="00CE74AF" w:rsidRPr="00E17C4E">
        <w:rPr>
          <w:rFonts w:ascii="Times New Roman" w:hAnsi="Times New Roman" w:cs="Times New Roman"/>
          <w:sz w:val="24"/>
          <w:szCs w:val="24"/>
          <w:lang w:val="ky-KG"/>
        </w:rPr>
        <w:t>Өзүңүз кызыккан нерселердин бардыгынын тизмесин түзсөңүз, аларды кандайча кызыктуу сөзгө айлантууга болорун көрөсүз</w:t>
      </w:r>
      <w:r w:rsidR="00695103">
        <w:rPr>
          <w:rFonts w:ascii="Times New Roman" w:hAnsi="Times New Roman" w:cs="Times New Roman"/>
          <w:sz w:val="24"/>
          <w:szCs w:val="24"/>
          <w:vertAlign w:val="superscript"/>
          <w:lang w:val="ky-KG"/>
        </w:rPr>
        <w:t>19</w:t>
      </w:r>
      <w:r w:rsidR="00CE74AF" w:rsidRPr="00E17C4E">
        <w:rPr>
          <w:rFonts w:ascii="Times New Roman" w:hAnsi="Times New Roman" w:cs="Times New Roman"/>
          <w:sz w:val="24"/>
          <w:szCs w:val="24"/>
          <w:lang w:val="ky-KG"/>
        </w:rPr>
        <w:t>.</w:t>
      </w:r>
    </w:p>
    <w:p w14:paraId="13304C42" w14:textId="27820A8B" w:rsidR="003B347C" w:rsidRPr="00E17C4E" w:rsidRDefault="00043872" w:rsidP="00EB2847">
      <w:pPr>
        <w:pStyle w:val="3"/>
        <w:rPr>
          <w:rFonts w:ascii="Times New Roman" w:hAnsi="Times New Roman" w:cs="Times New Roman"/>
          <w:sz w:val="24"/>
          <w:szCs w:val="24"/>
          <w:lang w:val="ky-KG"/>
        </w:rPr>
      </w:pPr>
      <w:r w:rsidRPr="00E17C4E">
        <w:rPr>
          <w:rFonts w:ascii="Times New Roman" w:hAnsi="Times New Roman" w:cs="Times New Roman"/>
          <w:sz w:val="24"/>
          <w:szCs w:val="24"/>
          <w:lang w:val="ky-KG"/>
        </w:rPr>
        <w:t>Балким с</w:t>
      </w:r>
      <w:r w:rsidR="00656CFD" w:rsidRPr="00E17C4E">
        <w:rPr>
          <w:rFonts w:ascii="Times New Roman" w:hAnsi="Times New Roman" w:cs="Times New Roman"/>
          <w:sz w:val="24"/>
          <w:szCs w:val="24"/>
          <w:lang w:val="ky-KG"/>
        </w:rPr>
        <w:t xml:space="preserve">изди кызыктырган нерсе менен </w:t>
      </w:r>
      <w:r w:rsidRPr="00E17C4E">
        <w:rPr>
          <w:rFonts w:ascii="Times New Roman" w:hAnsi="Times New Roman" w:cs="Times New Roman"/>
          <w:sz w:val="24"/>
          <w:szCs w:val="24"/>
          <w:lang w:val="ky-KG"/>
        </w:rPr>
        <w:t xml:space="preserve">өзүңүз </w:t>
      </w:r>
      <w:r w:rsidR="00656CFD" w:rsidRPr="00E17C4E">
        <w:rPr>
          <w:rFonts w:ascii="Times New Roman" w:hAnsi="Times New Roman" w:cs="Times New Roman"/>
          <w:sz w:val="24"/>
          <w:szCs w:val="24"/>
          <w:lang w:val="ky-KG"/>
        </w:rPr>
        <w:t>билген</w:t>
      </w:r>
      <w:r w:rsidRPr="00E17C4E">
        <w:rPr>
          <w:rFonts w:ascii="Times New Roman" w:hAnsi="Times New Roman" w:cs="Times New Roman"/>
          <w:sz w:val="24"/>
          <w:szCs w:val="24"/>
          <w:lang w:val="ky-KG"/>
        </w:rPr>
        <w:t xml:space="preserve"> нерселердин</w:t>
      </w:r>
      <w:r w:rsidR="00656CFD"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арасынан</w:t>
      </w:r>
      <w:r w:rsidR="00656CFD" w:rsidRPr="00E17C4E">
        <w:rPr>
          <w:rFonts w:ascii="Times New Roman" w:hAnsi="Times New Roman" w:cs="Times New Roman"/>
          <w:sz w:val="24"/>
          <w:szCs w:val="24"/>
          <w:lang w:val="ky-KG"/>
        </w:rPr>
        <w:t xml:space="preserve"> көптөгөн окшоштуктарды таба аласыз.</w:t>
      </w:r>
    </w:p>
    <w:p w14:paraId="06909A92" w14:textId="75A3D9AA" w:rsidR="00043872" w:rsidRPr="00E17C4E" w:rsidRDefault="00043872" w:rsidP="00EB2847">
      <w:pPr>
        <w:pStyle w:val="2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4-кадам. </w:t>
      </w:r>
      <w:r w:rsidR="002F7F91" w:rsidRPr="00E17C4E">
        <w:rPr>
          <w:rFonts w:ascii="Times New Roman" w:hAnsi="Times New Roman" w:cs="Times New Roman"/>
          <w:sz w:val="24"/>
          <w:szCs w:val="24"/>
          <w:lang w:val="ky-KG"/>
        </w:rPr>
        <w:t>Актуалдуу</w:t>
      </w:r>
      <w:r w:rsidRPr="00E17C4E">
        <w:rPr>
          <w:rFonts w:ascii="Times New Roman" w:hAnsi="Times New Roman" w:cs="Times New Roman"/>
          <w:sz w:val="24"/>
          <w:szCs w:val="24"/>
          <w:lang w:val="ky-KG"/>
        </w:rPr>
        <w:t xml:space="preserve"> нерсени тандаңыз. </w:t>
      </w:r>
      <w:r w:rsidR="007423CE" w:rsidRPr="00E17C4E">
        <w:rPr>
          <w:rFonts w:ascii="Times New Roman" w:hAnsi="Times New Roman" w:cs="Times New Roman"/>
          <w:sz w:val="24"/>
          <w:szCs w:val="24"/>
          <w:lang w:val="ky-KG"/>
        </w:rPr>
        <w:t xml:space="preserve">Эгерде </w:t>
      </w:r>
      <w:r w:rsidR="00EB2847" w:rsidRPr="00E17C4E">
        <w:rPr>
          <w:rFonts w:ascii="Times New Roman" w:hAnsi="Times New Roman" w:cs="Times New Roman"/>
          <w:sz w:val="24"/>
          <w:szCs w:val="24"/>
          <w:lang w:val="ky-KG"/>
        </w:rPr>
        <w:t>“</w:t>
      </w:r>
      <w:r w:rsidR="007423CE" w:rsidRPr="00E17C4E">
        <w:rPr>
          <w:rFonts w:ascii="Times New Roman" w:hAnsi="Times New Roman" w:cs="Times New Roman"/>
          <w:sz w:val="24"/>
          <w:szCs w:val="24"/>
          <w:lang w:val="ky-KG"/>
        </w:rPr>
        <w:t>к</w:t>
      </w:r>
      <w:r w:rsidRPr="00E17C4E">
        <w:rPr>
          <w:rFonts w:ascii="Times New Roman" w:hAnsi="Times New Roman" w:cs="Times New Roman"/>
          <w:sz w:val="24"/>
          <w:szCs w:val="24"/>
          <w:lang w:val="ky-KG"/>
        </w:rPr>
        <w:t>ечки жаңылыктарда</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бир тема кайра-кайра чыгып жатса, анда </w:t>
      </w:r>
      <w:r w:rsidR="007423CE" w:rsidRPr="00E17C4E">
        <w:rPr>
          <w:rFonts w:ascii="Times New Roman" w:hAnsi="Times New Roman" w:cs="Times New Roman"/>
          <w:sz w:val="24"/>
          <w:szCs w:val="24"/>
          <w:lang w:val="ky-KG"/>
        </w:rPr>
        <w:t xml:space="preserve">сүйлөй турган </w:t>
      </w:r>
      <w:r w:rsidRPr="00E17C4E">
        <w:rPr>
          <w:rFonts w:ascii="Times New Roman" w:hAnsi="Times New Roman" w:cs="Times New Roman"/>
          <w:sz w:val="24"/>
          <w:szCs w:val="24"/>
          <w:lang w:val="ky-KG"/>
        </w:rPr>
        <w:t xml:space="preserve">сөзүңүздү </w:t>
      </w:r>
      <w:r w:rsidR="007423CE" w:rsidRPr="00E17C4E">
        <w:rPr>
          <w:rFonts w:ascii="Times New Roman" w:hAnsi="Times New Roman" w:cs="Times New Roman"/>
          <w:sz w:val="24"/>
          <w:szCs w:val="24"/>
          <w:lang w:val="ky-KG"/>
        </w:rPr>
        <w:t>ошого</w:t>
      </w:r>
      <w:r w:rsidRPr="00E17C4E">
        <w:rPr>
          <w:rFonts w:ascii="Times New Roman" w:hAnsi="Times New Roman" w:cs="Times New Roman"/>
          <w:sz w:val="24"/>
          <w:szCs w:val="24"/>
          <w:lang w:val="ky-KG"/>
        </w:rPr>
        <w:t xml:space="preserve"> арнаганыңыз туур</w:t>
      </w:r>
      <w:r w:rsidR="007423CE" w:rsidRPr="00E17C4E">
        <w:rPr>
          <w:rFonts w:ascii="Times New Roman" w:hAnsi="Times New Roman" w:cs="Times New Roman"/>
          <w:sz w:val="24"/>
          <w:szCs w:val="24"/>
          <w:lang w:val="ky-KG"/>
        </w:rPr>
        <w:t>а болот</w:t>
      </w:r>
      <w:r w:rsidRPr="00E17C4E">
        <w:rPr>
          <w:rFonts w:ascii="Times New Roman" w:hAnsi="Times New Roman" w:cs="Times New Roman"/>
          <w:sz w:val="24"/>
          <w:szCs w:val="24"/>
          <w:lang w:val="ky-KG"/>
        </w:rPr>
        <w:t xml:space="preserve">. Эгер </w:t>
      </w:r>
      <w:r w:rsidR="007423CE" w:rsidRPr="00E17C4E">
        <w:rPr>
          <w:rFonts w:ascii="Times New Roman" w:hAnsi="Times New Roman" w:cs="Times New Roman"/>
          <w:sz w:val="24"/>
          <w:szCs w:val="24"/>
          <w:lang w:val="ky-KG"/>
        </w:rPr>
        <w:t xml:space="preserve">ыңгайлуу </w:t>
      </w:r>
      <w:r w:rsidRPr="00E17C4E">
        <w:rPr>
          <w:rFonts w:ascii="Times New Roman" w:hAnsi="Times New Roman" w:cs="Times New Roman"/>
          <w:sz w:val="24"/>
          <w:szCs w:val="24"/>
          <w:lang w:val="ky-KG"/>
        </w:rPr>
        <w:t xml:space="preserve">учур болсо, сиз угуучуларыңызга </w:t>
      </w:r>
      <w:r w:rsidR="007423CE" w:rsidRPr="00E17C4E">
        <w:rPr>
          <w:rFonts w:ascii="Times New Roman" w:hAnsi="Times New Roman" w:cs="Times New Roman"/>
          <w:sz w:val="24"/>
          <w:szCs w:val="24"/>
          <w:lang w:val="ky-KG"/>
        </w:rPr>
        <w:t>проблемага</w:t>
      </w:r>
      <w:r w:rsidRPr="00E17C4E">
        <w:rPr>
          <w:rFonts w:ascii="Times New Roman" w:hAnsi="Times New Roman" w:cs="Times New Roman"/>
          <w:sz w:val="24"/>
          <w:szCs w:val="24"/>
          <w:lang w:val="ky-KG"/>
        </w:rPr>
        <w:t xml:space="preserve"> жаңы көз карашты сунуштап, талаштуу темалар жөнүндө да сүйлөшө аласыз.</w:t>
      </w:r>
    </w:p>
    <w:p w14:paraId="74869606" w14:textId="29E24DD6" w:rsidR="00043872" w:rsidRPr="00E17C4E" w:rsidRDefault="00043872"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lang w:val="ky-KG"/>
        </w:rPr>
        <w:t>Изилдөөлөрдү, макалаларды, илимий-популярдуу журналдарды окуңуз, подкасттарды угуңуз, Youtubeдан видеолорду көрүңүз - азыр дүйнө кандай жашап жатат, адамдарды эмне кызыктырат?</w:t>
      </w:r>
    </w:p>
    <w:p w14:paraId="6A364CDA" w14:textId="69D0E6FA" w:rsidR="00043872" w:rsidRPr="00E17C4E" w:rsidRDefault="00043872"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lang w:val="ky-KG"/>
        </w:rPr>
        <w:t>Албетте, сиз жергиликтүү масштабдагы теманы тандай аласыз – айталы, жергиликтүү жаңылыктар менен журналдардын негизинде.</w:t>
      </w:r>
    </w:p>
    <w:p w14:paraId="6A888557" w14:textId="0E39F5AA" w:rsidR="00214104" w:rsidRPr="00E17C4E" w:rsidRDefault="00043872"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Мындан тышкары, </w:t>
      </w:r>
      <w:r w:rsidR="007423CE" w:rsidRPr="00E17C4E">
        <w:rPr>
          <w:rFonts w:ascii="Times New Roman" w:hAnsi="Times New Roman" w:cs="Times New Roman"/>
          <w:sz w:val="24"/>
          <w:szCs w:val="24"/>
          <w:lang w:val="ky-KG"/>
        </w:rPr>
        <w:t>сөздүн</w:t>
      </w:r>
      <w:r w:rsidRPr="00E17C4E">
        <w:rPr>
          <w:rFonts w:ascii="Times New Roman" w:hAnsi="Times New Roman" w:cs="Times New Roman"/>
          <w:sz w:val="24"/>
          <w:szCs w:val="24"/>
          <w:lang w:val="ky-KG"/>
        </w:rPr>
        <w:t xml:space="preserve"> темасы угуучулар</w:t>
      </w:r>
      <w:r w:rsidR="007423CE" w:rsidRPr="00E17C4E">
        <w:rPr>
          <w:rFonts w:ascii="Times New Roman" w:hAnsi="Times New Roman" w:cs="Times New Roman"/>
          <w:sz w:val="24"/>
          <w:szCs w:val="24"/>
          <w:lang w:val="ky-KG"/>
        </w:rPr>
        <w:t xml:space="preserve"> үчүн актуалдуу</w:t>
      </w:r>
      <w:r w:rsidRPr="00E17C4E">
        <w:rPr>
          <w:rFonts w:ascii="Times New Roman" w:hAnsi="Times New Roman" w:cs="Times New Roman"/>
          <w:sz w:val="24"/>
          <w:szCs w:val="24"/>
          <w:lang w:val="ky-KG"/>
        </w:rPr>
        <w:t xml:space="preserve"> болушу керек.</w:t>
      </w:r>
    </w:p>
    <w:p w14:paraId="4935E0E8" w14:textId="1E5E6A58" w:rsidR="007423CE" w:rsidRPr="00E17C4E" w:rsidRDefault="007423C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5-кадам. Жеке тажрыйбаңызга тиешелүү теманы тандаңыз. Эгер мүмкүнчүлүк болсо, анда өзүңүздүн жашооңуздан тигил же бул эсте каларлык </w:t>
      </w:r>
      <w:r w:rsidR="00AF5DEE">
        <w:rPr>
          <w:rFonts w:ascii="Times New Roman" w:hAnsi="Times New Roman" w:cs="Times New Roman"/>
          <w:sz w:val="24"/>
          <w:szCs w:val="24"/>
          <w:lang w:val="ky-KG"/>
        </w:rPr>
        <w:t>учурга</w:t>
      </w:r>
      <w:r w:rsidRPr="00E17C4E">
        <w:rPr>
          <w:rFonts w:ascii="Times New Roman" w:hAnsi="Times New Roman" w:cs="Times New Roman"/>
          <w:sz w:val="24"/>
          <w:szCs w:val="24"/>
          <w:lang w:val="ky-KG"/>
        </w:rPr>
        <w:t xml:space="preserve"> байланыштуу окуяны айтып берсеңиз болот. Эң негизгиси, угармандар өздөрүн ыңгайсыз сезе турган эч нерсе айтпаңыз жана өтө эмоционалдуу сүйлөбөш үчүн өзүңүздү колго алып туруңуз</w:t>
      </w:r>
      <w:r w:rsidR="00695103">
        <w:rPr>
          <w:rFonts w:ascii="Times New Roman" w:hAnsi="Times New Roman" w:cs="Times New Roman"/>
          <w:sz w:val="24"/>
          <w:szCs w:val="24"/>
          <w:vertAlign w:val="superscript"/>
          <w:lang w:val="ky-KG"/>
        </w:rPr>
        <w:t>20</w:t>
      </w:r>
      <w:r w:rsidRPr="00E17C4E">
        <w:rPr>
          <w:rFonts w:ascii="Times New Roman" w:hAnsi="Times New Roman" w:cs="Times New Roman"/>
          <w:sz w:val="24"/>
          <w:szCs w:val="24"/>
          <w:lang w:val="ky-KG"/>
        </w:rPr>
        <w:t>.</w:t>
      </w:r>
    </w:p>
    <w:p w14:paraId="1270495A" w14:textId="6092435D" w:rsidR="00214104" w:rsidRPr="00E17C4E" w:rsidRDefault="007423CE" w:rsidP="00EB2847">
      <w:pPr>
        <w:pStyle w:val="2"/>
        <w:rPr>
          <w:rFonts w:ascii="Times New Roman" w:hAnsi="Times New Roman" w:cs="Times New Roman"/>
          <w:sz w:val="24"/>
          <w:szCs w:val="24"/>
          <w:lang w:val="ky-KG"/>
        </w:rPr>
      </w:pPr>
      <w:r w:rsidRPr="00E17C4E">
        <w:rPr>
          <w:rFonts w:ascii="Times New Roman" w:hAnsi="Times New Roman" w:cs="Times New Roman"/>
          <w:sz w:val="24"/>
          <w:szCs w:val="24"/>
          <w:lang w:val="ky-KG"/>
        </w:rPr>
        <w:t>Эсиңде болсун, такыр кызыксыз көрүнгөн темага да жеке</w:t>
      </w:r>
      <w:r w:rsidR="00421174" w:rsidRPr="00E17C4E">
        <w:rPr>
          <w:rFonts w:ascii="Times New Roman" w:hAnsi="Times New Roman" w:cs="Times New Roman"/>
          <w:sz w:val="24"/>
          <w:szCs w:val="24"/>
          <w:lang w:val="ky-KG"/>
        </w:rPr>
        <w:t>че</w:t>
      </w:r>
      <w:r w:rsidRPr="00E17C4E">
        <w:rPr>
          <w:rFonts w:ascii="Times New Roman" w:hAnsi="Times New Roman" w:cs="Times New Roman"/>
          <w:sz w:val="24"/>
          <w:szCs w:val="24"/>
          <w:lang w:val="ky-KG"/>
        </w:rPr>
        <w:t xml:space="preserve"> нерсени кошо аласыз. Мисалы, өзүңүздүн карьераңыз тууралуу ай</w:t>
      </w:r>
      <w:r w:rsidR="00421174" w:rsidRPr="00E17C4E">
        <w:rPr>
          <w:rFonts w:ascii="Times New Roman" w:hAnsi="Times New Roman" w:cs="Times New Roman"/>
          <w:sz w:val="24"/>
          <w:szCs w:val="24"/>
          <w:lang w:val="ky-KG"/>
        </w:rPr>
        <w:t>тып жатып</w:t>
      </w:r>
      <w:r w:rsidRPr="00E17C4E">
        <w:rPr>
          <w:rFonts w:ascii="Times New Roman" w:hAnsi="Times New Roman" w:cs="Times New Roman"/>
          <w:sz w:val="24"/>
          <w:szCs w:val="24"/>
          <w:lang w:val="ky-KG"/>
        </w:rPr>
        <w:t xml:space="preserve">, турмуштан кандайдыр бир күлкүлүү окуяны </w:t>
      </w:r>
      <w:r w:rsidR="00421174" w:rsidRPr="00E17C4E">
        <w:rPr>
          <w:rFonts w:ascii="Times New Roman" w:hAnsi="Times New Roman" w:cs="Times New Roman"/>
          <w:sz w:val="24"/>
          <w:szCs w:val="24"/>
          <w:lang w:val="ky-KG"/>
        </w:rPr>
        <w:t>келтирсе</w:t>
      </w:r>
      <w:r w:rsidRPr="00E17C4E">
        <w:rPr>
          <w:rFonts w:ascii="Times New Roman" w:hAnsi="Times New Roman" w:cs="Times New Roman"/>
          <w:sz w:val="24"/>
          <w:szCs w:val="24"/>
          <w:lang w:val="ky-KG"/>
        </w:rPr>
        <w:t xml:space="preserve"> болот.</w:t>
      </w:r>
    </w:p>
    <w:p w14:paraId="609B3096" w14:textId="3C95A945" w:rsidR="00421174" w:rsidRPr="00E17C4E" w:rsidRDefault="00421174"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6-кадам. Сиз сүйлөй ала турган теманы тандаңыз. Кептин темасы так, ачык жана ынанымдуу сүйлөй ала тургандай болушу керек. Тема менен </w:t>
      </w:r>
      <w:r w:rsidR="00D8542E" w:rsidRPr="00E17C4E">
        <w:rPr>
          <w:rFonts w:ascii="Times New Roman" w:hAnsi="Times New Roman" w:cs="Times New Roman"/>
          <w:sz w:val="24"/>
          <w:szCs w:val="24"/>
          <w:lang w:val="ky-KG"/>
        </w:rPr>
        <w:t>өзүңүз ишенгендей</w:t>
      </w:r>
      <w:r w:rsidRPr="00E17C4E">
        <w:rPr>
          <w:rFonts w:ascii="Times New Roman" w:hAnsi="Times New Roman" w:cs="Times New Roman"/>
          <w:sz w:val="24"/>
          <w:szCs w:val="24"/>
          <w:lang w:val="ky-KG"/>
        </w:rPr>
        <w:t xml:space="preserve"> иштешиңиз керек, ошондо гана максаттарыңызга жете аласыз. Мындан тышкары, угуучулар сизге эксперт катары, сөздүн темасы тиешелүү болгон маселе боюнча авторитет катары ишен</w:t>
      </w:r>
      <w:r w:rsidR="006E0449" w:rsidRPr="00E17C4E">
        <w:rPr>
          <w:rFonts w:ascii="Times New Roman" w:hAnsi="Times New Roman" w:cs="Times New Roman"/>
          <w:sz w:val="24"/>
          <w:szCs w:val="24"/>
          <w:lang w:val="ky-KG"/>
        </w:rPr>
        <w:t>гендей болушу</w:t>
      </w:r>
      <w:r w:rsidRPr="00E17C4E">
        <w:rPr>
          <w:rFonts w:ascii="Times New Roman" w:hAnsi="Times New Roman" w:cs="Times New Roman"/>
          <w:sz w:val="24"/>
          <w:szCs w:val="24"/>
          <w:lang w:val="ky-KG"/>
        </w:rPr>
        <w:t xml:space="preserve"> </w:t>
      </w:r>
      <w:r w:rsidR="006E0449" w:rsidRPr="00E17C4E">
        <w:rPr>
          <w:rFonts w:ascii="Times New Roman" w:hAnsi="Times New Roman" w:cs="Times New Roman"/>
          <w:sz w:val="24"/>
          <w:szCs w:val="24"/>
          <w:lang w:val="ky-KG"/>
        </w:rPr>
        <w:t>зарыл</w:t>
      </w:r>
      <w:r w:rsidRPr="00E17C4E">
        <w:rPr>
          <w:rFonts w:ascii="Times New Roman" w:hAnsi="Times New Roman" w:cs="Times New Roman"/>
          <w:sz w:val="24"/>
          <w:szCs w:val="24"/>
          <w:lang w:val="ky-KG"/>
        </w:rPr>
        <w:t xml:space="preserve">. Орой айтканда,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үй-бүлөдө жалгыз бала </w:t>
      </w:r>
      <w:r w:rsidRPr="00E17C4E">
        <w:rPr>
          <w:rFonts w:ascii="Times New Roman" w:hAnsi="Times New Roman" w:cs="Times New Roman"/>
          <w:sz w:val="24"/>
          <w:szCs w:val="24"/>
          <w:lang w:val="ky-KG"/>
        </w:rPr>
        <w:lastRenderedPageBreak/>
        <w:t xml:space="preserve">экениңизди баары билсе, </w:t>
      </w:r>
      <w:r w:rsidR="00695103">
        <w:rPr>
          <w:rFonts w:ascii="Times New Roman" w:hAnsi="Times New Roman" w:cs="Times New Roman"/>
          <w:sz w:val="24"/>
          <w:szCs w:val="24"/>
          <w:lang w:val="ky-KG"/>
        </w:rPr>
        <w:t>бирок</w:t>
      </w:r>
      <w:r w:rsidRPr="00E17C4E">
        <w:rPr>
          <w:rFonts w:ascii="Times New Roman" w:hAnsi="Times New Roman" w:cs="Times New Roman"/>
          <w:sz w:val="24"/>
          <w:szCs w:val="24"/>
          <w:lang w:val="ky-KG"/>
        </w:rPr>
        <w:t xml:space="preserve"> бир тууган</w:t>
      </w:r>
      <w:r w:rsidR="00695103">
        <w:rPr>
          <w:rFonts w:ascii="Times New Roman" w:hAnsi="Times New Roman" w:cs="Times New Roman"/>
          <w:sz w:val="24"/>
          <w:szCs w:val="24"/>
          <w:lang w:val="ky-KG"/>
        </w:rPr>
        <w:t>дар</w:t>
      </w:r>
      <w:r w:rsidRPr="00E17C4E">
        <w:rPr>
          <w:rFonts w:ascii="Times New Roman" w:hAnsi="Times New Roman" w:cs="Times New Roman"/>
          <w:sz w:val="24"/>
          <w:szCs w:val="24"/>
          <w:lang w:val="ky-KG"/>
        </w:rPr>
        <w:t>, эже-карындаштарыңыз б</w:t>
      </w:r>
      <w:r w:rsidR="00695103">
        <w:rPr>
          <w:rFonts w:ascii="Times New Roman" w:hAnsi="Times New Roman" w:cs="Times New Roman"/>
          <w:sz w:val="24"/>
          <w:szCs w:val="24"/>
          <w:lang w:val="ky-KG"/>
        </w:rPr>
        <w:t>олсо кандай жакшы болмоктугу</w:t>
      </w:r>
      <w:r w:rsidRPr="00E17C4E">
        <w:rPr>
          <w:rFonts w:ascii="Times New Roman" w:hAnsi="Times New Roman" w:cs="Times New Roman"/>
          <w:sz w:val="24"/>
          <w:szCs w:val="24"/>
          <w:lang w:val="ky-KG"/>
        </w:rPr>
        <w:t xml:space="preserve"> тууралуу сиздин </w:t>
      </w:r>
      <w:r w:rsidR="006E0449" w:rsidRPr="00E17C4E">
        <w:rPr>
          <w:rFonts w:ascii="Times New Roman" w:hAnsi="Times New Roman" w:cs="Times New Roman"/>
          <w:sz w:val="24"/>
          <w:szCs w:val="24"/>
          <w:lang w:val="ky-KG"/>
        </w:rPr>
        <w:t xml:space="preserve">маанилүү </w:t>
      </w:r>
      <w:r w:rsidRPr="00E17C4E">
        <w:rPr>
          <w:rFonts w:ascii="Times New Roman" w:hAnsi="Times New Roman" w:cs="Times New Roman"/>
          <w:sz w:val="24"/>
          <w:szCs w:val="24"/>
          <w:lang w:val="ky-KG"/>
        </w:rPr>
        <w:t>сөзүңүз</w:t>
      </w:r>
      <w:r w:rsidR="00695103">
        <w:rPr>
          <w:rFonts w:ascii="Times New Roman" w:hAnsi="Times New Roman" w:cs="Times New Roman"/>
          <w:sz w:val="24"/>
          <w:szCs w:val="24"/>
          <w:lang w:val="ky-KG"/>
        </w:rPr>
        <w:t>гө</w:t>
      </w:r>
      <w:r w:rsidRPr="00E17C4E">
        <w:rPr>
          <w:rFonts w:ascii="Times New Roman" w:hAnsi="Times New Roman" w:cs="Times New Roman"/>
          <w:sz w:val="24"/>
          <w:szCs w:val="24"/>
          <w:lang w:val="ky-KG"/>
        </w:rPr>
        <w:t xml:space="preserve"> </w:t>
      </w:r>
      <w:r w:rsidR="006E0449" w:rsidRPr="00E17C4E">
        <w:rPr>
          <w:rFonts w:ascii="Times New Roman" w:hAnsi="Times New Roman" w:cs="Times New Roman"/>
          <w:sz w:val="24"/>
          <w:szCs w:val="24"/>
          <w:lang w:val="ky-KG"/>
        </w:rPr>
        <w:t xml:space="preserve">тиешелүү деңгээлде </w:t>
      </w:r>
      <w:r w:rsidRPr="00E17C4E">
        <w:rPr>
          <w:rFonts w:ascii="Times New Roman" w:hAnsi="Times New Roman" w:cs="Times New Roman"/>
          <w:sz w:val="24"/>
          <w:szCs w:val="24"/>
          <w:lang w:val="ky-KG"/>
        </w:rPr>
        <w:t>ынан</w:t>
      </w:r>
      <w:r w:rsidR="00B90F21">
        <w:rPr>
          <w:rFonts w:ascii="Times New Roman" w:hAnsi="Times New Roman" w:cs="Times New Roman"/>
          <w:sz w:val="24"/>
          <w:szCs w:val="24"/>
          <w:lang w:val="ky-KG"/>
        </w:rPr>
        <w:t>гандар аз болушу</w:t>
      </w:r>
      <w:r w:rsidR="00EB2847" w:rsidRPr="00E17C4E">
        <w:rPr>
          <w:rFonts w:ascii="Times New Roman" w:hAnsi="Times New Roman" w:cs="Times New Roman"/>
          <w:sz w:val="24"/>
          <w:szCs w:val="24"/>
          <w:lang w:val="ky-KG"/>
        </w:rPr>
        <w:t>”</w:t>
      </w:r>
      <w:r w:rsidR="006E0449" w:rsidRPr="00E17C4E">
        <w:rPr>
          <w:rFonts w:ascii="Times New Roman" w:hAnsi="Times New Roman" w:cs="Times New Roman"/>
          <w:sz w:val="24"/>
          <w:szCs w:val="24"/>
          <w:lang w:val="ky-KG"/>
        </w:rPr>
        <w:t xml:space="preserve"> мүмкүн</w:t>
      </w:r>
      <w:r w:rsidRPr="00E17C4E">
        <w:rPr>
          <w:rFonts w:ascii="Times New Roman" w:hAnsi="Times New Roman" w:cs="Times New Roman"/>
          <w:sz w:val="24"/>
          <w:szCs w:val="24"/>
          <w:lang w:val="ky-KG"/>
        </w:rPr>
        <w:t>.</w:t>
      </w:r>
    </w:p>
    <w:p w14:paraId="4B8A0CCF" w14:textId="759DF4F2" w:rsidR="006E0449" w:rsidRPr="00E17C4E" w:rsidRDefault="006E0449" w:rsidP="00A95E10">
      <w:pPr>
        <w:pStyle w:val="ab"/>
        <w:numPr>
          <w:ilvl w:val="0"/>
          <w:numId w:val="5"/>
        </w:numPr>
        <w:spacing w:line="276" w:lineRule="auto"/>
        <w:jc w:val="both"/>
        <w:rPr>
          <w:rFonts w:ascii="Times New Roman" w:hAnsi="Times New Roman" w:cs="Times New Roman"/>
          <w:color w:val="222222"/>
          <w:sz w:val="24"/>
          <w:szCs w:val="24"/>
          <w:lang w:val="ky-KG"/>
        </w:rPr>
      </w:pPr>
      <w:r w:rsidRPr="00E17C4E">
        <w:rPr>
          <w:rFonts w:ascii="Times New Roman" w:hAnsi="Times New Roman" w:cs="Times New Roman"/>
          <w:color w:val="222222"/>
          <w:sz w:val="24"/>
          <w:szCs w:val="24"/>
          <w:lang w:val="ky-KG"/>
        </w:rPr>
        <w:t>Кандай гана тема болбосун, сиз угуучулардын аң-сезимин ээлеп алышыңыз керек. Муну кандай жасаш керек? Сүйлөп жаткан сөздөр аркылуу гана жасоого болот. Сиз айткан сөздөр угуучулар залдан чыгып баратканда проблемага жаңыча көз карашты, жаңы ойлорду, жаңы пикирлерди ала тургандай болушу керек. Эгер тандалган темада сүйлөп, б</w:t>
      </w:r>
      <w:r w:rsidR="00D159FE" w:rsidRPr="00E17C4E">
        <w:rPr>
          <w:rFonts w:ascii="Times New Roman" w:hAnsi="Times New Roman" w:cs="Times New Roman"/>
          <w:color w:val="222222"/>
          <w:sz w:val="24"/>
          <w:szCs w:val="24"/>
          <w:lang w:val="ky-KG"/>
        </w:rPr>
        <w:t>ирок мындай</w:t>
      </w:r>
      <w:r w:rsidRPr="00E17C4E">
        <w:rPr>
          <w:rFonts w:ascii="Times New Roman" w:hAnsi="Times New Roman" w:cs="Times New Roman"/>
          <w:color w:val="222222"/>
          <w:sz w:val="24"/>
          <w:szCs w:val="24"/>
          <w:lang w:val="ky-KG"/>
        </w:rPr>
        <w:t xml:space="preserve"> эффектке жетише албасаңыз, анда башка нерсени тандап алганыңыз туура болот.</w:t>
      </w:r>
    </w:p>
    <w:p w14:paraId="0A1A30ED" w14:textId="220158E3" w:rsidR="006E0449" w:rsidRPr="00E17C4E" w:rsidRDefault="006E044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Ошентип, теманы тандоо</w:t>
      </w:r>
      <w:r w:rsidR="00D159FE" w:rsidRPr="00E17C4E">
        <w:rPr>
          <w:rFonts w:ascii="Times New Roman" w:hAnsi="Times New Roman" w:cs="Times New Roman"/>
          <w:sz w:val="24"/>
          <w:szCs w:val="24"/>
          <w:lang w:val="ky-KG"/>
        </w:rPr>
        <w:t>ну</w:t>
      </w:r>
      <w:r w:rsidRPr="00E17C4E">
        <w:rPr>
          <w:rFonts w:ascii="Times New Roman" w:hAnsi="Times New Roman" w:cs="Times New Roman"/>
          <w:sz w:val="24"/>
          <w:szCs w:val="24"/>
          <w:lang w:val="ky-KG"/>
        </w:rPr>
        <w:t xml:space="preserve"> ар кандай булактардан маалымат агымы бир кооз </w:t>
      </w:r>
      <w:r w:rsidR="00D159FE" w:rsidRPr="00E17C4E">
        <w:rPr>
          <w:rFonts w:ascii="Times New Roman" w:hAnsi="Times New Roman" w:cs="Times New Roman"/>
          <w:sz w:val="24"/>
          <w:szCs w:val="24"/>
          <w:lang w:val="ky-KG"/>
        </w:rPr>
        <w:t>оюуга</w:t>
      </w:r>
      <w:r w:rsidRPr="00E17C4E">
        <w:rPr>
          <w:rFonts w:ascii="Times New Roman" w:hAnsi="Times New Roman" w:cs="Times New Roman"/>
          <w:sz w:val="24"/>
          <w:szCs w:val="24"/>
          <w:lang w:val="ky-KG"/>
        </w:rPr>
        <w:t xml:space="preserve"> чырмал</w:t>
      </w:r>
      <w:r w:rsidR="00D159FE" w:rsidRPr="00E17C4E">
        <w:rPr>
          <w:rFonts w:ascii="Times New Roman" w:hAnsi="Times New Roman" w:cs="Times New Roman"/>
          <w:sz w:val="24"/>
          <w:szCs w:val="24"/>
          <w:lang w:val="ky-KG"/>
        </w:rPr>
        <w:t xml:space="preserve">ып </w:t>
      </w:r>
      <w:r w:rsidR="00B90F21">
        <w:rPr>
          <w:rFonts w:ascii="Times New Roman" w:hAnsi="Times New Roman" w:cs="Times New Roman"/>
          <w:sz w:val="24"/>
          <w:szCs w:val="24"/>
          <w:lang w:val="ky-KG"/>
        </w:rPr>
        <w:t xml:space="preserve">токулуп </w:t>
      </w:r>
      <w:r w:rsidR="00D159FE" w:rsidRPr="00E17C4E">
        <w:rPr>
          <w:rFonts w:ascii="Times New Roman" w:hAnsi="Times New Roman" w:cs="Times New Roman"/>
          <w:sz w:val="24"/>
          <w:szCs w:val="24"/>
          <w:lang w:val="ky-KG"/>
        </w:rPr>
        <w:t>бараткан</w:t>
      </w:r>
      <w:r w:rsidRPr="00E17C4E">
        <w:rPr>
          <w:rFonts w:ascii="Times New Roman" w:hAnsi="Times New Roman" w:cs="Times New Roman"/>
          <w:sz w:val="24"/>
          <w:szCs w:val="24"/>
          <w:lang w:val="ky-KG"/>
        </w:rPr>
        <w:t xml:space="preserve"> «токуучу станоктун» метафорасы катары элестетүүгө болот.</w:t>
      </w:r>
    </w:p>
    <w:p w14:paraId="61E0858F" w14:textId="77777777" w:rsidR="00D159FE" w:rsidRPr="00E17C4E" w:rsidRDefault="00D159FE" w:rsidP="00214104">
      <w:pPr>
        <w:ind w:left="566"/>
        <w:jc w:val="both"/>
        <w:rPr>
          <w:rFonts w:ascii="Times New Roman" w:hAnsi="Times New Roman" w:cs="Times New Roman"/>
          <w:color w:val="222222"/>
          <w:sz w:val="24"/>
          <w:szCs w:val="24"/>
          <w:lang w:val="ky-KG"/>
        </w:rPr>
      </w:pPr>
    </w:p>
    <w:p w14:paraId="54AF2571" w14:textId="73A6D259" w:rsidR="00214104" w:rsidRPr="00E17C4E" w:rsidRDefault="00214104" w:rsidP="00214104">
      <w:pPr>
        <w:ind w:left="566"/>
        <w:jc w:val="both"/>
        <w:rPr>
          <w:rFonts w:ascii="Times New Roman" w:hAnsi="Times New Roman" w:cs="Times New Roman"/>
          <w:color w:val="222222"/>
          <w:sz w:val="24"/>
          <w:szCs w:val="24"/>
          <w:lang w:val="ru-RU"/>
        </w:rPr>
      </w:pPr>
      <w:commentRangeStart w:id="10"/>
      <w:r w:rsidRPr="00E17C4E">
        <w:rPr>
          <w:rFonts w:ascii="Times New Roman" w:hAnsi="Times New Roman" w:cs="Times New Roman"/>
          <w:noProof/>
          <w:color w:val="222222"/>
          <w:sz w:val="24"/>
          <w:szCs w:val="24"/>
          <w:lang w:val="ru-RU"/>
        </w:rPr>
        <w:drawing>
          <wp:inline distT="0" distB="0" distL="0" distR="0" wp14:anchorId="2B9FDCED" wp14:editId="2EEB35C8">
            <wp:extent cx="5730240" cy="3223260"/>
            <wp:effectExtent l="0" t="0" r="3810" b="0"/>
            <wp:docPr id="102" name="Рисунок 102" descr="C:\Users\ulanu\AppData\Local\Microsoft\Windows\INetCache\Content.Wor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anu\AppData\Local\Microsoft\Windows\INetCache\Content.Word\1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commentRangeEnd w:id="10"/>
      <w:r w:rsidRPr="00E17C4E">
        <w:rPr>
          <w:rStyle w:val="aa"/>
          <w:rFonts w:ascii="Times New Roman" w:hAnsi="Times New Roman" w:cs="Times New Roman"/>
          <w:sz w:val="24"/>
          <w:szCs w:val="24"/>
        </w:rPr>
        <w:commentReference w:id="10"/>
      </w:r>
    </w:p>
    <w:p w14:paraId="5E3C3278" w14:textId="2A222EAA" w:rsidR="00214104" w:rsidRPr="00B90F21" w:rsidRDefault="00B90F21" w:rsidP="00214104">
      <w:pPr>
        <w:jc w:val="both"/>
        <w:rPr>
          <w:rFonts w:ascii="Times New Roman" w:hAnsi="Times New Roman" w:cs="Times New Roman"/>
          <w:color w:val="002060"/>
          <w:sz w:val="24"/>
          <w:szCs w:val="24"/>
          <w:lang w:val="ky-KG"/>
        </w:rPr>
      </w:pPr>
      <w:r w:rsidRPr="00B90F21">
        <w:rPr>
          <w:rFonts w:ascii="Times New Roman" w:hAnsi="Times New Roman" w:cs="Times New Roman"/>
          <w:color w:val="002060"/>
          <w:sz w:val="24"/>
          <w:szCs w:val="24"/>
          <w:lang w:val="ky-KG"/>
        </w:rPr>
        <w:t>ДЕБАТТЫК КЛУБДАР ЖАНА ДИСКУССИЯЛЫК ПРОГРАММАЛАРДЫН ТЕМАТИКАЛАРЫН ДОЛБООРЛОО</w:t>
      </w:r>
    </w:p>
    <w:p w14:paraId="7C64EC39" w14:textId="2729F38B" w:rsidR="00B90F21" w:rsidRPr="00B90F21" w:rsidRDefault="00B90F21" w:rsidP="00214104">
      <w:pPr>
        <w:jc w:val="both"/>
        <w:rPr>
          <w:rFonts w:ascii="Times New Roman" w:hAnsi="Times New Roman" w:cs="Times New Roman"/>
          <w:color w:val="002060"/>
          <w:sz w:val="24"/>
          <w:szCs w:val="24"/>
          <w:lang w:val="ky-KG"/>
        </w:rPr>
      </w:pPr>
      <w:r w:rsidRPr="00B90F21">
        <w:rPr>
          <w:rFonts w:ascii="Times New Roman" w:hAnsi="Times New Roman" w:cs="Times New Roman"/>
          <w:color w:val="002060"/>
          <w:sz w:val="24"/>
          <w:szCs w:val="24"/>
          <w:lang w:val="ky-KG"/>
        </w:rPr>
        <w:t>Долбоордун материалдарын изилдөө (А) (В) (С)... Эксперттердин тажрыйбасы Билим берүү уюмдарынын муктаждыктары Өнөктөштүк программалар Эксперттер жаштарга сунуштаган нерселер...</w:t>
      </w:r>
    </w:p>
    <w:p w14:paraId="3C6E6C8A" w14:textId="629364FB" w:rsidR="00D159FE" w:rsidRPr="00E17C4E" w:rsidRDefault="00D159F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Андан ары «Натыйжалуулук жана </w:t>
      </w:r>
      <w:r w:rsidR="00B90F21">
        <w:rPr>
          <w:rFonts w:ascii="Times New Roman" w:hAnsi="Times New Roman" w:cs="Times New Roman"/>
          <w:sz w:val="24"/>
          <w:szCs w:val="24"/>
          <w:lang w:val="ky-KG"/>
        </w:rPr>
        <w:t>ишке ашыруу</w:t>
      </w:r>
      <w:r w:rsidRPr="00E17C4E">
        <w:rPr>
          <w:rFonts w:ascii="Times New Roman" w:hAnsi="Times New Roman" w:cs="Times New Roman"/>
          <w:sz w:val="24"/>
          <w:szCs w:val="24"/>
          <w:lang w:val="ky-KG"/>
        </w:rPr>
        <w:t xml:space="preserve"> матрицасы» түзүлөт. Бул инструмент 7 адамдан ашпаган кичинекей аудиторияда колдонулганда бир топ натыйжалуу болот. Бул этапта чечим кабыл алууда </w:t>
      </w:r>
      <w:r w:rsidR="000F2A69" w:rsidRPr="00E17C4E">
        <w:rPr>
          <w:rFonts w:ascii="Times New Roman" w:hAnsi="Times New Roman" w:cs="Times New Roman"/>
          <w:sz w:val="24"/>
          <w:szCs w:val="24"/>
          <w:lang w:val="ky-KG"/>
        </w:rPr>
        <w:t>анын ишке ашаары</w:t>
      </w:r>
      <w:r w:rsidRPr="00E17C4E">
        <w:rPr>
          <w:rFonts w:ascii="Times New Roman" w:hAnsi="Times New Roman" w:cs="Times New Roman"/>
          <w:sz w:val="24"/>
          <w:szCs w:val="24"/>
          <w:lang w:val="ky-KG"/>
        </w:rPr>
        <w:t xml:space="preserve"> </w:t>
      </w:r>
      <w:r w:rsidR="00B90F21">
        <w:rPr>
          <w:rFonts w:ascii="Times New Roman" w:hAnsi="Times New Roman" w:cs="Times New Roman"/>
          <w:sz w:val="24"/>
          <w:szCs w:val="24"/>
          <w:lang w:val="ky-KG"/>
        </w:rPr>
        <w:t>керек болот</w:t>
      </w:r>
      <w:r w:rsidRPr="00E17C4E">
        <w:rPr>
          <w:rFonts w:ascii="Times New Roman" w:hAnsi="Times New Roman" w:cs="Times New Roman"/>
          <w:sz w:val="24"/>
          <w:szCs w:val="24"/>
          <w:lang w:val="ky-KG"/>
        </w:rPr>
        <w:t>.</w:t>
      </w:r>
    </w:p>
    <w:p w14:paraId="7346AC37" w14:textId="0AA11332" w:rsidR="00D159FE" w:rsidRPr="00E17C4E" w:rsidRDefault="00D159F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Альтернативалардын түзүлгөн тизмеси – мүмкүн болгон темалар </w:t>
      </w:r>
      <w:r w:rsidR="000F2A69" w:rsidRPr="00E17C4E">
        <w:rPr>
          <w:rFonts w:ascii="Times New Roman" w:hAnsi="Times New Roman" w:cs="Times New Roman"/>
          <w:sz w:val="24"/>
          <w:szCs w:val="24"/>
          <w:lang w:val="ky-KG"/>
        </w:rPr>
        <w:t>тартипке салынат</w:t>
      </w:r>
      <w:r w:rsidRPr="00E17C4E">
        <w:rPr>
          <w:rFonts w:ascii="Times New Roman" w:hAnsi="Times New Roman" w:cs="Times New Roman"/>
          <w:sz w:val="24"/>
          <w:szCs w:val="24"/>
          <w:lang w:val="ky-KG"/>
        </w:rPr>
        <w:t>: тактага же ватман кагазына диаграмма чийилип, анын бир огу “Натыйжалуулук”, экинчиси “Ишке аш</w:t>
      </w:r>
      <w:r w:rsidR="003B35DB">
        <w:rPr>
          <w:rFonts w:ascii="Times New Roman" w:hAnsi="Times New Roman" w:cs="Times New Roman"/>
          <w:sz w:val="24"/>
          <w:szCs w:val="24"/>
          <w:lang w:val="ky-KG"/>
        </w:rPr>
        <w:t>уучулук</w:t>
      </w:r>
      <w:r w:rsidRPr="00E17C4E">
        <w:rPr>
          <w:rFonts w:ascii="Times New Roman" w:hAnsi="Times New Roman" w:cs="Times New Roman"/>
          <w:sz w:val="24"/>
          <w:szCs w:val="24"/>
          <w:lang w:val="ky-KG"/>
        </w:rPr>
        <w:t>” деп белгиленет. Диаграмманын октору 1ден 5-10го чейин белгиленген.</w:t>
      </w:r>
    </w:p>
    <w:p w14:paraId="7949C21F" w14:textId="09ADD93E" w:rsidR="00D159FE" w:rsidRPr="00E17C4E" w:rsidRDefault="00D159FE" w:rsidP="00EB2847">
      <w:pPr>
        <w:pStyle w:val="aff4"/>
        <w:rPr>
          <w:rFonts w:ascii="Times New Roman" w:hAnsi="Times New Roman" w:cs="Times New Roman"/>
          <w:sz w:val="24"/>
          <w:szCs w:val="24"/>
          <w:lang w:val="ru-RU"/>
        </w:rPr>
      </w:pPr>
      <w:r w:rsidRPr="00E17C4E">
        <w:rPr>
          <w:rFonts w:ascii="Times New Roman" w:hAnsi="Times New Roman" w:cs="Times New Roman"/>
          <w:sz w:val="24"/>
          <w:szCs w:val="24"/>
          <w:lang w:val="ky-KG"/>
        </w:rPr>
        <w:lastRenderedPageBreak/>
        <w:t>Бул диаграмма билим берүү иш</w:t>
      </w:r>
      <w:r w:rsidR="00AF5DE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чаралары үчүн мүмкүн болгон бардык темаларды камтыйт. Ар бир альтернатива</w:t>
      </w:r>
      <w:r w:rsidR="000F2A69" w:rsidRPr="00E17C4E">
        <w:rPr>
          <w:rFonts w:ascii="Times New Roman" w:hAnsi="Times New Roman" w:cs="Times New Roman"/>
          <w:sz w:val="24"/>
          <w:szCs w:val="24"/>
          <w:lang w:val="ky-KG"/>
        </w:rPr>
        <w:t>нын</w:t>
      </w:r>
      <w:r w:rsidRPr="00E17C4E">
        <w:rPr>
          <w:rFonts w:ascii="Times New Roman" w:hAnsi="Times New Roman" w:cs="Times New Roman"/>
          <w:sz w:val="24"/>
          <w:szCs w:val="24"/>
          <w:lang w:val="ky-KG"/>
        </w:rPr>
        <w:t xml:space="preserve"> эки огуна тең сандык маани ыйгарылган жана диаграммада өз ордун </w:t>
      </w:r>
      <w:r w:rsidR="00AF5DEE">
        <w:rPr>
          <w:rFonts w:ascii="Times New Roman" w:hAnsi="Times New Roman" w:cs="Times New Roman"/>
          <w:sz w:val="24"/>
          <w:szCs w:val="24"/>
          <w:lang w:val="ky-KG"/>
        </w:rPr>
        <w:t>ээлейт</w:t>
      </w:r>
      <w:r w:rsidRPr="00E17C4E">
        <w:rPr>
          <w:rFonts w:ascii="Times New Roman" w:hAnsi="Times New Roman" w:cs="Times New Roman"/>
          <w:sz w:val="24"/>
          <w:szCs w:val="24"/>
          <w:lang w:val="ky-KG"/>
        </w:rPr>
        <w:t>.</w:t>
      </w:r>
    </w:p>
    <w:p w14:paraId="130D1D59" w14:textId="7423034C" w:rsidR="00214104" w:rsidRPr="00E17C4E" w:rsidRDefault="00214104" w:rsidP="00214104">
      <w:pPr>
        <w:contextualSpacing/>
        <w:rPr>
          <w:rFonts w:ascii="Times New Roman" w:hAnsi="Times New Roman" w:cs="Times New Roman"/>
          <w:sz w:val="24"/>
          <w:szCs w:val="24"/>
        </w:rPr>
      </w:pPr>
    </w:p>
    <w:p w14:paraId="7E428273" w14:textId="77777777" w:rsidR="000F2A69" w:rsidRPr="00E17C4E" w:rsidRDefault="000F2A69" w:rsidP="00214104">
      <w:pPr>
        <w:contextualSpacing/>
        <w:rPr>
          <w:rFonts w:ascii="Times New Roman" w:hAnsi="Times New Roman" w:cs="Times New Roman"/>
          <w:sz w:val="24"/>
          <w:szCs w:val="24"/>
        </w:rPr>
      </w:pPr>
    </w:p>
    <w:p w14:paraId="792BA037" w14:textId="77777777" w:rsidR="00214104" w:rsidRPr="00E17C4E" w:rsidRDefault="00214104" w:rsidP="00214104">
      <w:pPr>
        <w:contextualSpacing/>
        <w:rPr>
          <w:rFonts w:ascii="Times New Roman" w:hAnsi="Times New Roman" w:cs="Times New Roman"/>
          <w:sz w:val="24"/>
          <w:szCs w:val="24"/>
        </w:rPr>
      </w:pPr>
      <w:r w:rsidRPr="00E17C4E">
        <w:rPr>
          <w:rFonts w:ascii="Times New Roman" w:hAnsi="Times New Roman" w:cs="Times New Roman"/>
          <w:noProof/>
          <w:sz w:val="24"/>
          <w:szCs w:val="24"/>
          <w:lang w:val="ru-RU"/>
        </w:rPr>
        <mc:AlternateContent>
          <mc:Choice Requires="wpg">
            <w:drawing>
              <wp:anchor distT="0" distB="0" distL="114300" distR="114300" simplePos="0" relativeHeight="251668480" behindDoc="0" locked="0" layoutInCell="1" allowOverlap="1" wp14:anchorId="107B10A7" wp14:editId="5C3A85B9">
                <wp:simplePos x="0" y="0"/>
                <wp:positionH relativeFrom="column">
                  <wp:posOffset>316865</wp:posOffset>
                </wp:positionH>
                <wp:positionV relativeFrom="paragraph">
                  <wp:posOffset>18415</wp:posOffset>
                </wp:positionV>
                <wp:extent cx="1624965" cy="1588135"/>
                <wp:effectExtent l="0" t="38100" r="70485" b="0"/>
                <wp:wrapNone/>
                <wp:docPr id="114" name="Группа 114"/>
                <wp:cNvGraphicFramePr/>
                <a:graphic xmlns:a="http://schemas.openxmlformats.org/drawingml/2006/main">
                  <a:graphicData uri="http://schemas.microsoft.com/office/word/2010/wordprocessingGroup">
                    <wpg:wgp>
                      <wpg:cNvGrpSpPr/>
                      <wpg:grpSpPr>
                        <a:xfrm>
                          <a:off x="0" y="0"/>
                          <a:ext cx="1624965" cy="1588135"/>
                          <a:chOff x="0" y="0"/>
                          <a:chExt cx="1624965" cy="1588376"/>
                        </a:xfrm>
                      </wpg:grpSpPr>
                      <wps:wsp>
                        <wps:cNvPr id="115" name="Надпись 2"/>
                        <wps:cNvSpPr txBox="1">
                          <a:spLocks noChangeArrowheads="1"/>
                        </wps:cNvSpPr>
                        <wps:spPr bwMode="auto">
                          <a:xfrm rot="16200000">
                            <a:off x="-440690" y="440690"/>
                            <a:ext cx="1202055" cy="320675"/>
                          </a:xfrm>
                          <a:prstGeom prst="rect">
                            <a:avLst/>
                          </a:prstGeom>
                          <a:solidFill>
                            <a:srgbClr val="FFFFFF"/>
                          </a:solidFill>
                          <a:ln w="9525">
                            <a:noFill/>
                            <a:miter lim="800000"/>
                            <a:headEnd/>
                            <a:tailEnd/>
                          </a:ln>
                        </wps:spPr>
                        <wps:txbx>
                          <w:txbxContent>
                            <w:p w14:paraId="00C253DD" w14:textId="77777777" w:rsidR="008637A5" w:rsidRDefault="008637A5" w:rsidP="00214104">
                              <w:r>
                                <w:t>Эффективность</w:t>
                              </w:r>
                            </w:p>
                          </w:txbxContent>
                        </wps:txbx>
                        <wps:bodyPr rot="0" vert="horz" wrap="square" lIns="91440" tIns="45720" rIns="91440" bIns="45720" anchor="t" anchorCtr="0">
                          <a:noAutofit/>
                        </wps:bodyPr>
                      </wps:wsp>
                      <wpg:grpSp>
                        <wpg:cNvPr id="116" name="Группа 116"/>
                        <wpg:cNvGrpSpPr/>
                        <wpg:grpSpPr>
                          <a:xfrm>
                            <a:off x="317500" y="29210"/>
                            <a:ext cx="1307465" cy="1559166"/>
                            <a:chOff x="0" y="0"/>
                            <a:chExt cx="1307465" cy="1559166"/>
                          </a:xfrm>
                        </wpg:grpSpPr>
                        <wpg:grpSp>
                          <wpg:cNvPr id="117" name="Группа 117"/>
                          <wpg:cNvGrpSpPr/>
                          <wpg:grpSpPr>
                            <a:xfrm>
                              <a:off x="0" y="0"/>
                              <a:ext cx="1307465" cy="1122680"/>
                              <a:chOff x="0" y="0"/>
                              <a:chExt cx="1307465" cy="1122744"/>
                            </a:xfrm>
                          </wpg:grpSpPr>
                          <wps:wsp>
                            <wps:cNvPr id="118" name="Прямая со стрелкой 118"/>
                            <wps:cNvCnPr/>
                            <wps:spPr>
                              <a:xfrm flipV="1">
                                <a:off x="0" y="0"/>
                                <a:ext cx="0" cy="11227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9" name="Прямая со стрелкой 119"/>
                            <wps:cNvCnPr/>
                            <wps:spPr>
                              <a:xfrm>
                                <a:off x="0" y="1122744"/>
                                <a:ext cx="13074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20" name="Надпись 2"/>
                          <wps:cNvSpPr txBox="1">
                            <a:spLocks noChangeArrowheads="1"/>
                          </wps:cNvSpPr>
                          <wps:spPr bwMode="auto">
                            <a:xfrm>
                              <a:off x="0" y="1238491"/>
                              <a:ext cx="1202055" cy="320675"/>
                            </a:xfrm>
                            <a:prstGeom prst="rect">
                              <a:avLst/>
                            </a:prstGeom>
                            <a:solidFill>
                              <a:srgbClr val="FFFFFF"/>
                            </a:solidFill>
                            <a:ln w="9525">
                              <a:noFill/>
                              <a:miter lim="800000"/>
                              <a:headEnd/>
                              <a:tailEnd/>
                            </a:ln>
                          </wps:spPr>
                          <wps:txbx>
                            <w:txbxContent>
                              <w:p w14:paraId="313B1A9B" w14:textId="77777777" w:rsidR="008637A5" w:rsidRDefault="008637A5" w:rsidP="00214104">
                                <w:r>
                                  <w:t>Реализуемость</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07B10A7" id="Группа 114" o:spid="_x0000_s1026" style="position:absolute;margin-left:24.95pt;margin-top:1.45pt;width:127.95pt;height:125.05pt;z-index:251668480;mso-width-relative:margin;mso-height-relative:margin" coordsize="16249,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">
                <v:shapetype id="_x0000_t202" coordsize="21600,21600" o:spt="202" path="m,l,21600r21600,l21600,xe">
                  <v:stroke joinstyle="miter"/>
                  <v:path gradientshapeok="t" o:connecttype="rect"/>
                </v:shapetype>
                <v:shape id="_x0000_s1027" type="#_x0000_t202" style="position:absolute;left:-4407;top:4407;width:12020;height:32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" stroked="f">
                  <v:textbox>
                    <w:txbxContent>
                      <w:p w14:paraId="00C253DD" w14:textId="77777777" w:rsidR="008637A5" w:rsidRDefault="008637A5" w:rsidP="00214104">
                        <w:r>
                          <w:t>Эффективность</w:t>
                        </w:r>
                      </w:p>
                    </w:txbxContent>
                  </v:textbox>
                </v:shape>
                <v:group id="Группа 116" o:spid="_x0000_s1028" style="position:absolute;left:3175;top:292;width:13074;height:15591" coordsize="13074,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Группа 117" o:spid="_x0000_s1029" style="position:absolute;width:13074;height:11226" coordsize="13074,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118" o:spid="_x0000_s1030" type="#_x0000_t32" style="position:absolute;width:0;height:11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" strokecolor="#4472c4 [3204]" strokeweight=".5pt">
                      <v:stroke endarrow="open" joinstyle="miter"/>
                    </v:shape>
                    <v:shape id="Прямая со стрелкой 119" o:spid="_x0000_s1031" type="#_x0000_t32" style="position:absolute;top:11227;width:130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" strokecolor="#4472c4 [3204]" strokeweight=".5pt">
                      <v:stroke endarrow="open" joinstyle="miter"/>
                    </v:shape>
                  </v:group>
                  <v:shape id="_x0000_s1032" type="#_x0000_t202" style="position:absolute;top:12384;width:1202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313B1A9B" w14:textId="77777777" w:rsidR="008637A5" w:rsidRDefault="008637A5" w:rsidP="00214104">
                          <w:r>
                            <w:t>Реализуемость</w:t>
                          </w:r>
                        </w:p>
                      </w:txbxContent>
                    </v:textbox>
                  </v:shape>
                </v:group>
              </v:group>
            </w:pict>
          </mc:Fallback>
        </mc:AlternateContent>
      </w:r>
      <w:r w:rsidRPr="00E17C4E">
        <w:rPr>
          <w:rFonts w:ascii="Times New Roman" w:hAnsi="Times New Roman" w:cs="Times New Roman"/>
          <w:noProof/>
          <w:sz w:val="24"/>
          <w:szCs w:val="24"/>
          <w:lang w:val="ru-RU"/>
        </w:rPr>
        <mc:AlternateContent>
          <mc:Choice Requires="wps">
            <w:drawing>
              <wp:anchor distT="0" distB="0" distL="114300" distR="114300" simplePos="0" relativeHeight="251676672" behindDoc="0" locked="0" layoutInCell="1" allowOverlap="1" wp14:anchorId="4C28E6BE" wp14:editId="5828ED60">
                <wp:simplePos x="0" y="0"/>
                <wp:positionH relativeFrom="column">
                  <wp:posOffset>4193540</wp:posOffset>
                </wp:positionH>
                <wp:positionV relativeFrom="paragraph">
                  <wp:posOffset>193040</wp:posOffset>
                </wp:positionV>
                <wp:extent cx="0" cy="1041483"/>
                <wp:effectExtent l="0" t="0" r="19050" b="25400"/>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0" cy="10414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787E3" id="Прямая соединительная линия 28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0.2pt,15.2pt" to="330.2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" strokecolor="black [3213]" strokeweight=".5pt">
                <v:stroke joinstyle="miter"/>
              </v:line>
            </w:pict>
          </mc:Fallback>
        </mc:AlternateContent>
      </w:r>
      <w:r w:rsidRPr="00E17C4E">
        <w:rPr>
          <w:rFonts w:ascii="Times New Roman" w:hAnsi="Times New Roman" w:cs="Times New Roman"/>
          <w:noProof/>
          <w:sz w:val="24"/>
          <w:szCs w:val="24"/>
          <w:lang w:val="ru-RU"/>
        </w:rPr>
        <mc:AlternateContent>
          <mc:Choice Requires="wps">
            <w:drawing>
              <wp:anchor distT="0" distB="0" distL="114300" distR="114300" simplePos="0" relativeHeight="251672576" behindDoc="0" locked="0" layoutInCell="1" allowOverlap="1" wp14:anchorId="35275A5C" wp14:editId="41C25722">
                <wp:simplePos x="0" y="0"/>
                <wp:positionH relativeFrom="column">
                  <wp:posOffset>4579620</wp:posOffset>
                </wp:positionH>
                <wp:positionV relativeFrom="paragraph">
                  <wp:posOffset>302260</wp:posOffset>
                </wp:positionV>
                <wp:extent cx="161925" cy="114935"/>
                <wp:effectExtent l="0" t="0" r="28575" b="18415"/>
                <wp:wrapNone/>
                <wp:docPr id="20511" name="Овал 20511"/>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8DCCC" id="Овал 20511" o:spid="_x0000_s1026" style="position:absolute;margin-left:360.6pt;margin-top:23.8pt;width:12.75pt;height: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" fillcolor="#00b050" strokecolor="#1f3763 [1604]" strokeweight="1pt">
                <v:stroke joinstyle="miter"/>
              </v:oval>
            </w:pict>
          </mc:Fallback>
        </mc:AlternateContent>
      </w:r>
      <w:r w:rsidRPr="00E17C4E">
        <w:rPr>
          <w:rFonts w:ascii="Times New Roman" w:hAnsi="Times New Roman" w:cs="Times New Roman"/>
          <w:noProof/>
          <w:sz w:val="24"/>
          <w:szCs w:val="24"/>
          <w:lang w:val="ru-RU"/>
        </w:rPr>
        <mc:AlternateContent>
          <mc:Choice Requires="wps">
            <w:drawing>
              <wp:anchor distT="0" distB="0" distL="114300" distR="114300" simplePos="0" relativeHeight="251671552" behindDoc="0" locked="0" layoutInCell="1" allowOverlap="1" wp14:anchorId="579599C7" wp14:editId="21394CC0">
                <wp:simplePos x="0" y="0"/>
                <wp:positionH relativeFrom="column">
                  <wp:posOffset>3585210</wp:posOffset>
                </wp:positionH>
                <wp:positionV relativeFrom="paragraph">
                  <wp:posOffset>223520</wp:posOffset>
                </wp:positionV>
                <wp:extent cx="161925" cy="114935"/>
                <wp:effectExtent l="0" t="0" r="28575" b="18415"/>
                <wp:wrapNone/>
                <wp:docPr id="288" name="Овал 288"/>
                <wp:cNvGraphicFramePr/>
                <a:graphic xmlns:a="http://schemas.openxmlformats.org/drawingml/2006/main">
                  <a:graphicData uri="http://schemas.microsoft.com/office/word/2010/wordprocessingShape">
                    <wps:wsp>
                      <wps:cNvSpPr/>
                      <wps:spPr>
                        <a:xfrm>
                          <a:off x="0" y="0"/>
                          <a:ext cx="161925" cy="11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59139" id="Овал 288" o:spid="_x0000_s1026" style="position:absolute;margin-left:282.3pt;margin-top:17.6pt;width:12.75pt;height: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" fillcolor="#4472c4 [3204]" strokecolor="#1f3763 [1604]" strokeweight="1pt">
                <v:stroke joinstyle="miter"/>
              </v:oval>
            </w:pict>
          </mc:Fallback>
        </mc:AlternateContent>
      </w:r>
      <w:r w:rsidRPr="00E17C4E">
        <w:rPr>
          <w:rFonts w:ascii="Times New Roman" w:hAnsi="Times New Roman" w:cs="Times New Roman"/>
          <w:noProof/>
          <w:sz w:val="24"/>
          <w:szCs w:val="24"/>
          <w:lang w:val="ru-RU"/>
        </w:rPr>
        <mc:AlternateContent>
          <mc:Choice Requires="wpg">
            <w:drawing>
              <wp:anchor distT="0" distB="0" distL="114300" distR="114300" simplePos="0" relativeHeight="251670528" behindDoc="0" locked="0" layoutInCell="1" allowOverlap="1" wp14:anchorId="2E4212FB" wp14:editId="37DEE79F">
                <wp:simplePos x="0" y="0"/>
                <wp:positionH relativeFrom="column">
                  <wp:posOffset>3551555</wp:posOffset>
                </wp:positionH>
                <wp:positionV relativeFrom="paragraph">
                  <wp:posOffset>150495</wp:posOffset>
                </wp:positionV>
                <wp:extent cx="1307465" cy="1558925"/>
                <wp:effectExtent l="95250" t="38100" r="6985" b="3175"/>
                <wp:wrapNone/>
                <wp:docPr id="290" name="Группа 290"/>
                <wp:cNvGraphicFramePr/>
                <a:graphic xmlns:a="http://schemas.openxmlformats.org/drawingml/2006/main">
                  <a:graphicData uri="http://schemas.microsoft.com/office/word/2010/wordprocessingGroup">
                    <wpg:wgp>
                      <wpg:cNvGrpSpPr/>
                      <wpg:grpSpPr>
                        <a:xfrm>
                          <a:off x="0" y="0"/>
                          <a:ext cx="1307465" cy="1558925"/>
                          <a:chOff x="0" y="0"/>
                          <a:chExt cx="1307465" cy="1559166"/>
                        </a:xfrm>
                      </wpg:grpSpPr>
                      <wpg:grpSp>
                        <wpg:cNvPr id="291" name="Группа 291"/>
                        <wpg:cNvGrpSpPr/>
                        <wpg:grpSpPr>
                          <a:xfrm>
                            <a:off x="0" y="0"/>
                            <a:ext cx="1307465" cy="1122680"/>
                            <a:chOff x="0" y="0"/>
                            <a:chExt cx="1307465" cy="1122744"/>
                          </a:xfrm>
                        </wpg:grpSpPr>
                        <wps:wsp>
                          <wps:cNvPr id="292" name="Прямая со стрелкой 292"/>
                          <wps:cNvCnPr/>
                          <wps:spPr>
                            <a:xfrm flipV="1">
                              <a:off x="0" y="0"/>
                              <a:ext cx="0" cy="11227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3" name="Прямая со стрелкой 293"/>
                          <wps:cNvCnPr/>
                          <wps:spPr>
                            <a:xfrm>
                              <a:off x="0" y="1122744"/>
                              <a:ext cx="13074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294" name="Надпись 2"/>
                        <wps:cNvSpPr txBox="1">
                          <a:spLocks noChangeArrowheads="1"/>
                        </wps:cNvSpPr>
                        <wps:spPr bwMode="auto">
                          <a:xfrm>
                            <a:off x="0" y="1238491"/>
                            <a:ext cx="1202055" cy="320675"/>
                          </a:xfrm>
                          <a:prstGeom prst="rect">
                            <a:avLst/>
                          </a:prstGeom>
                          <a:solidFill>
                            <a:srgbClr val="FFFFFF"/>
                          </a:solidFill>
                          <a:ln w="9525">
                            <a:noFill/>
                            <a:miter lim="800000"/>
                            <a:headEnd/>
                            <a:tailEnd/>
                          </a:ln>
                        </wps:spPr>
                        <wps:txbx>
                          <w:txbxContent>
                            <w:p w14:paraId="622D6754" w14:textId="77777777" w:rsidR="008637A5" w:rsidRDefault="008637A5" w:rsidP="00214104">
                              <w:r>
                                <w:t>Реализуемость</w:t>
                              </w:r>
                            </w:p>
                          </w:txbxContent>
                        </wps:txbx>
                        <wps:bodyPr rot="0" vert="horz" wrap="square" lIns="91440" tIns="45720" rIns="91440" bIns="45720" anchor="t" anchorCtr="0">
                          <a:noAutofit/>
                        </wps:bodyPr>
                      </wps:wsp>
                    </wpg:wgp>
                  </a:graphicData>
                </a:graphic>
              </wp:anchor>
            </w:drawing>
          </mc:Choice>
          <mc:Fallback>
            <w:pict>
              <v:group w14:anchorId="2E4212FB" id="Группа 290" o:spid="_x0000_s1033" style="position:absolute;margin-left:279.65pt;margin-top:11.85pt;width:102.95pt;height:122.75pt;z-index:251670528" coordsize="13074,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">
                <v:group id="Группа 291" o:spid="_x0000_s1034" style="position:absolute;width:13074;height:11226" coordsize="13074,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Прямая со стрелкой 292" o:spid="_x0000_s1035" type="#_x0000_t32" style="position:absolute;width:0;height:11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" strokecolor="#4472c4 [3204]" strokeweight=".5pt">
                    <v:stroke endarrow="open" joinstyle="miter"/>
                  </v:shape>
                  <v:shape id="Прямая со стрелкой 293" o:spid="_x0000_s1036" type="#_x0000_t32" style="position:absolute;top:11227;width:130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" strokecolor="#4472c4 [3204]" strokeweight=".5pt">
                    <v:stroke endarrow="open" joinstyle="miter"/>
                  </v:shape>
                </v:group>
                <v:shape id="_x0000_s1037" type="#_x0000_t202" style="position:absolute;top:12384;width:1202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22D6754" w14:textId="77777777" w:rsidR="008637A5" w:rsidRDefault="008637A5" w:rsidP="00214104">
                        <w:r>
                          <w:t>Реализуемость</w:t>
                        </w:r>
                      </w:p>
                    </w:txbxContent>
                  </v:textbox>
                </v:shape>
              </v:group>
            </w:pict>
          </mc:Fallback>
        </mc:AlternateContent>
      </w:r>
      <w:r w:rsidRPr="00E17C4E">
        <w:rPr>
          <w:rFonts w:ascii="Times New Roman" w:hAnsi="Times New Roman" w:cs="Times New Roman"/>
          <w:noProof/>
          <w:sz w:val="24"/>
          <w:szCs w:val="24"/>
          <w:lang w:val="ru-RU"/>
        </w:rPr>
        <mc:AlternateContent>
          <mc:Choice Requires="wps">
            <w:drawing>
              <wp:anchor distT="0" distB="0" distL="114300" distR="114300" simplePos="0" relativeHeight="251673600" behindDoc="0" locked="0" layoutInCell="1" allowOverlap="1" wp14:anchorId="7D68A0B1" wp14:editId="31E98FA7">
                <wp:simplePos x="0" y="0"/>
                <wp:positionH relativeFrom="column">
                  <wp:posOffset>3706495</wp:posOffset>
                </wp:positionH>
                <wp:positionV relativeFrom="paragraph">
                  <wp:posOffset>210185</wp:posOffset>
                </wp:positionV>
                <wp:extent cx="161925" cy="114935"/>
                <wp:effectExtent l="0" t="0" r="28575" b="18415"/>
                <wp:wrapNone/>
                <wp:docPr id="295" name="Овал 295"/>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6369E" id="Овал 295" o:spid="_x0000_s1026" style="position:absolute;margin-left:291.85pt;margin-top:16.55pt;width:12.75pt;height: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" fillcolor="red" strokecolor="#1f3763 [1604]" strokeweight="1pt">
                <v:stroke joinstyle="miter"/>
              </v:oval>
            </w:pict>
          </mc:Fallback>
        </mc:AlternateContent>
      </w:r>
      <w:r w:rsidRPr="00E17C4E">
        <w:rPr>
          <w:rFonts w:ascii="Times New Roman" w:hAnsi="Times New Roman" w:cs="Times New Roman"/>
          <w:noProof/>
          <w:sz w:val="24"/>
          <w:szCs w:val="24"/>
          <w:lang w:val="ru-RU"/>
        </w:rPr>
        <mc:AlternateContent>
          <mc:Choice Requires="wps">
            <w:drawing>
              <wp:anchor distT="0" distB="0" distL="114300" distR="114300" simplePos="0" relativeHeight="251674624" behindDoc="0" locked="0" layoutInCell="1" allowOverlap="1" wp14:anchorId="6838BC21" wp14:editId="63961C3F">
                <wp:simplePos x="0" y="0"/>
                <wp:positionH relativeFrom="column">
                  <wp:posOffset>3798570</wp:posOffset>
                </wp:positionH>
                <wp:positionV relativeFrom="paragraph">
                  <wp:posOffset>612140</wp:posOffset>
                </wp:positionV>
                <wp:extent cx="161925" cy="114935"/>
                <wp:effectExtent l="0" t="0" r="28575" b="18415"/>
                <wp:wrapNone/>
                <wp:docPr id="298" name="Овал 298"/>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3498D" id="Овал 298" o:spid="_x0000_s1026" style="position:absolute;margin-left:299.1pt;margin-top:48.2pt;width:12.75pt;height: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" fillcolor="#ffc000" strokecolor="#1f3763 [1604]" strokeweight="1pt">
                <v:stroke joinstyle="miter"/>
              </v:oval>
            </w:pict>
          </mc:Fallback>
        </mc:AlternateContent>
      </w:r>
      <w:r w:rsidRPr="00E17C4E">
        <w:rPr>
          <w:rFonts w:ascii="Times New Roman" w:hAnsi="Times New Roman" w:cs="Times New Roman"/>
          <w:noProof/>
          <w:sz w:val="24"/>
          <w:szCs w:val="24"/>
          <w:lang w:val="ru-RU"/>
        </w:rPr>
        <mc:AlternateContent>
          <mc:Choice Requires="wps">
            <w:drawing>
              <wp:anchor distT="0" distB="0" distL="114300" distR="114300" simplePos="0" relativeHeight="251677696" behindDoc="0" locked="0" layoutInCell="1" allowOverlap="1" wp14:anchorId="10C68A0F" wp14:editId="2BAB2DE1">
                <wp:simplePos x="0" y="0"/>
                <wp:positionH relativeFrom="column">
                  <wp:posOffset>4642485</wp:posOffset>
                </wp:positionH>
                <wp:positionV relativeFrom="paragraph">
                  <wp:posOffset>844550</wp:posOffset>
                </wp:positionV>
                <wp:extent cx="161925" cy="114935"/>
                <wp:effectExtent l="0" t="0" r="28575" b="18415"/>
                <wp:wrapNone/>
                <wp:docPr id="299" name="Овал 299"/>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E93F9" id="Овал 299" o:spid="_x0000_s1026" style="position:absolute;margin-left:365.55pt;margin-top:66.5pt;width:12.75pt;height: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" fillcolor="#7030a0" strokecolor="#1f3763 [1604]" strokeweight="1pt">
                <v:stroke joinstyle="miter"/>
              </v:oval>
            </w:pict>
          </mc:Fallback>
        </mc:AlternateContent>
      </w:r>
    </w:p>
    <w:p w14:paraId="19AE69B9" w14:textId="77777777" w:rsidR="00214104" w:rsidRPr="00E17C4E" w:rsidRDefault="00214104" w:rsidP="00214104">
      <w:pPr>
        <w:contextualSpacing/>
        <w:rPr>
          <w:rFonts w:ascii="Times New Roman" w:hAnsi="Times New Roman" w:cs="Times New Roman"/>
          <w:sz w:val="24"/>
          <w:szCs w:val="24"/>
        </w:rPr>
      </w:pPr>
    </w:p>
    <w:p w14:paraId="531AAEE7" w14:textId="77777777" w:rsidR="00214104" w:rsidRPr="00E17C4E" w:rsidRDefault="00214104" w:rsidP="00214104">
      <w:pPr>
        <w:contextualSpacing/>
        <w:rPr>
          <w:rFonts w:ascii="Times New Roman" w:hAnsi="Times New Roman" w:cs="Times New Roman"/>
          <w:sz w:val="24"/>
          <w:szCs w:val="24"/>
        </w:rPr>
      </w:pPr>
      <w:r w:rsidRPr="00E17C4E">
        <w:rPr>
          <w:rFonts w:ascii="Times New Roman" w:hAnsi="Times New Roman" w:cs="Times New Roman"/>
          <w:noProof/>
          <w:sz w:val="24"/>
          <w:szCs w:val="24"/>
          <w:lang w:val="ru-RU"/>
        </w:rPr>
        <mc:AlternateContent>
          <mc:Choice Requires="wps">
            <w:drawing>
              <wp:anchor distT="0" distB="0" distL="114300" distR="114300" simplePos="0" relativeHeight="251669504" behindDoc="0" locked="0" layoutInCell="1" allowOverlap="1" wp14:anchorId="610BCEB4" wp14:editId="1D05B18D">
                <wp:simplePos x="0" y="0"/>
                <wp:positionH relativeFrom="column">
                  <wp:posOffset>2747645</wp:posOffset>
                </wp:positionH>
                <wp:positionV relativeFrom="paragraph">
                  <wp:posOffset>153035</wp:posOffset>
                </wp:positionV>
                <wp:extent cx="1202055" cy="320675"/>
                <wp:effectExtent l="2540" t="0" r="635" b="635"/>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2055" cy="320675"/>
                        </a:xfrm>
                        <a:prstGeom prst="rect">
                          <a:avLst/>
                        </a:prstGeom>
                        <a:solidFill>
                          <a:srgbClr val="FFFFFF"/>
                        </a:solidFill>
                        <a:ln w="9525">
                          <a:noFill/>
                          <a:miter lim="800000"/>
                          <a:headEnd/>
                          <a:tailEnd/>
                        </a:ln>
                      </wps:spPr>
                      <wps:txbx>
                        <w:txbxContent>
                          <w:p w14:paraId="2B1A904A" w14:textId="77777777" w:rsidR="008637A5" w:rsidRDefault="008637A5" w:rsidP="00214104">
                            <w:r>
                              <w:t>Эффективность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BCEB4" id="Надпись 2" o:spid="_x0000_s1038" type="#_x0000_t202" style="position:absolute;margin-left:216.35pt;margin-top:12.05pt;width:94.65pt;height:25.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" stroked="f">
                <v:textbox>
                  <w:txbxContent>
                    <w:p w14:paraId="2B1A904A" w14:textId="77777777" w:rsidR="008637A5" w:rsidRDefault="008637A5" w:rsidP="00214104">
                      <w:r>
                        <w:t>Эффективность</w:t>
                      </w:r>
                    </w:p>
                  </w:txbxContent>
                </v:textbox>
              </v:shape>
            </w:pict>
          </mc:Fallback>
        </mc:AlternateContent>
      </w:r>
    </w:p>
    <w:p w14:paraId="41B4C5CF" w14:textId="77777777" w:rsidR="00214104" w:rsidRPr="00E17C4E" w:rsidRDefault="00214104" w:rsidP="00214104">
      <w:pPr>
        <w:contextualSpacing/>
        <w:rPr>
          <w:rFonts w:ascii="Times New Roman" w:hAnsi="Times New Roman" w:cs="Times New Roman"/>
          <w:sz w:val="24"/>
          <w:szCs w:val="24"/>
        </w:rPr>
      </w:pPr>
      <w:r w:rsidRPr="00E17C4E">
        <w:rPr>
          <w:rFonts w:ascii="Times New Roman" w:hAnsi="Times New Roman" w:cs="Times New Roman"/>
          <w:noProof/>
          <w:sz w:val="24"/>
          <w:szCs w:val="24"/>
          <w:lang w:val="ru-RU"/>
        </w:rPr>
        <mc:AlternateContent>
          <mc:Choice Requires="wps">
            <w:drawing>
              <wp:anchor distT="0" distB="0" distL="114300" distR="114300" simplePos="0" relativeHeight="251675648" behindDoc="0" locked="0" layoutInCell="1" allowOverlap="1" wp14:anchorId="7E791FBF" wp14:editId="07C3E511">
                <wp:simplePos x="0" y="0"/>
                <wp:positionH relativeFrom="column">
                  <wp:posOffset>3582035</wp:posOffset>
                </wp:positionH>
                <wp:positionV relativeFrom="paragraph">
                  <wp:posOffset>136525</wp:posOffset>
                </wp:positionV>
                <wp:extent cx="1145893" cy="0"/>
                <wp:effectExtent l="0" t="0" r="16510" b="19050"/>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11458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ADF23" id="Прямая соединительная линия 29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2.05pt,10.75pt" to="372.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" strokecolor="black [3200]" strokeweight=".5pt">
                <v:stroke joinstyle="miter"/>
              </v:line>
            </w:pict>
          </mc:Fallback>
        </mc:AlternateContent>
      </w:r>
    </w:p>
    <w:p w14:paraId="4F1573A2" w14:textId="77777777" w:rsidR="00214104" w:rsidRPr="00E17C4E" w:rsidRDefault="00214104" w:rsidP="00214104">
      <w:pPr>
        <w:tabs>
          <w:tab w:val="left" w:pos="1404"/>
        </w:tabs>
        <w:rPr>
          <w:rFonts w:ascii="Times New Roman" w:hAnsi="Times New Roman" w:cs="Times New Roman"/>
          <w:sz w:val="24"/>
          <w:szCs w:val="24"/>
        </w:rPr>
      </w:pPr>
      <w:r w:rsidRPr="00E17C4E">
        <w:rPr>
          <w:rFonts w:ascii="Times New Roman" w:hAnsi="Times New Roman" w:cs="Times New Roman"/>
          <w:sz w:val="24"/>
          <w:szCs w:val="24"/>
        </w:rPr>
        <w:tab/>
      </w:r>
    </w:p>
    <w:p w14:paraId="0501FB1A" w14:textId="77777777" w:rsidR="00214104" w:rsidRPr="00E17C4E" w:rsidRDefault="00214104" w:rsidP="00214104">
      <w:pPr>
        <w:rPr>
          <w:rFonts w:ascii="Times New Roman" w:hAnsi="Times New Roman" w:cs="Times New Roman"/>
          <w:sz w:val="24"/>
          <w:szCs w:val="24"/>
        </w:rPr>
      </w:pPr>
    </w:p>
    <w:p w14:paraId="380AC17A" w14:textId="77777777" w:rsidR="00214104" w:rsidRPr="00E17C4E" w:rsidRDefault="00214104" w:rsidP="00214104">
      <w:pPr>
        <w:rPr>
          <w:rFonts w:ascii="Times New Roman" w:hAnsi="Times New Roman" w:cs="Times New Roman"/>
          <w:sz w:val="24"/>
          <w:szCs w:val="24"/>
        </w:rPr>
      </w:pPr>
    </w:p>
    <w:p w14:paraId="0FAD4588" w14:textId="77777777" w:rsidR="00214104" w:rsidRPr="00E17C4E" w:rsidRDefault="00214104" w:rsidP="00214104">
      <w:pPr>
        <w:ind w:left="360"/>
        <w:rPr>
          <w:rFonts w:ascii="Times New Roman" w:hAnsi="Times New Roman" w:cs="Times New Roman"/>
          <w:sz w:val="24"/>
          <w:szCs w:val="24"/>
        </w:rPr>
      </w:pPr>
    </w:p>
    <w:p w14:paraId="05512E94" w14:textId="6436C279" w:rsidR="00214104" w:rsidRDefault="003B35DB" w:rsidP="003B35DB">
      <w:pPr>
        <w:rPr>
          <w:rFonts w:ascii="Times New Roman" w:hAnsi="Times New Roman" w:cs="Times New Roman"/>
          <w:sz w:val="24"/>
          <w:szCs w:val="24"/>
          <w:lang w:val="ky-KG"/>
        </w:rPr>
      </w:pPr>
      <w:r>
        <w:rPr>
          <w:rFonts w:ascii="Times New Roman" w:hAnsi="Times New Roman" w:cs="Times New Roman"/>
          <w:sz w:val="24"/>
          <w:szCs w:val="24"/>
          <w:lang w:val="ky-KG"/>
        </w:rPr>
        <w:t>Натыйжалуулук    Ишке ашуучулук</w:t>
      </w:r>
    </w:p>
    <w:p w14:paraId="23CF93C5" w14:textId="77777777" w:rsidR="003B35DB" w:rsidRPr="003B35DB" w:rsidRDefault="003B35DB" w:rsidP="003B35DB">
      <w:pPr>
        <w:rPr>
          <w:rFonts w:ascii="Times New Roman" w:hAnsi="Times New Roman" w:cs="Times New Roman"/>
          <w:sz w:val="24"/>
          <w:szCs w:val="24"/>
          <w:lang w:val="ky-KG"/>
        </w:rPr>
      </w:pPr>
    </w:p>
    <w:p w14:paraId="5E7809E5" w14:textId="50C5E03B" w:rsidR="009A1EFD" w:rsidRPr="00E17C4E" w:rsidRDefault="009A1EF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Диаграмманын эки огу тең ортосунан сызыктар менен бөлүнүп, төрт бөлүктү түзөт. Жогорку оң квадратка түшкөн чечимдер эң эффективдүү жана ишке аша тургандар. Алар менен иштешүүнү улантыш керек.</w:t>
      </w:r>
    </w:p>
    <w:p w14:paraId="02843A63" w14:textId="31BF2426" w:rsidR="009A1EFD" w:rsidRPr="00E17C4E" w:rsidRDefault="009A1EFD" w:rsidP="00EB2847">
      <w:pPr>
        <w:pStyle w:val="afe"/>
        <w:rPr>
          <w:rFonts w:ascii="Times New Roman" w:hAnsi="Times New Roman" w:cs="Times New Roman"/>
          <w:b/>
          <w:i/>
          <w:sz w:val="24"/>
          <w:szCs w:val="24"/>
          <w:lang w:val="ky-KG"/>
        </w:rPr>
      </w:pPr>
      <w:r w:rsidRPr="00E17C4E">
        <w:rPr>
          <w:rFonts w:ascii="Times New Roman" w:hAnsi="Times New Roman" w:cs="Times New Roman"/>
          <w:b/>
          <w:i/>
          <w:sz w:val="24"/>
          <w:szCs w:val="24"/>
          <w:lang w:val="ky-KG"/>
        </w:rPr>
        <w:t>Дискуссиялык программалар жана дебат клубдарынын жыйындары үчүн тематикалык багыттар</w:t>
      </w:r>
    </w:p>
    <w:p w14:paraId="4A748DB1" w14:textId="4C1B0065" w:rsidR="009A1EFD" w:rsidRPr="00E17C4E" w:rsidRDefault="009A1EF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Долбоордун ишинин алкагында үч изилдөө жүргүзүлүп, анын жыйынтыктары боюнча эксперттер радикалдашуунун терс факторлорун аныктап, топтошту.</w:t>
      </w:r>
    </w:p>
    <w:p w14:paraId="4AB04D0C" w14:textId="77777777" w:rsidR="009A1EFD" w:rsidRPr="00E17C4E" w:rsidRDefault="009A1EFD" w:rsidP="00214104">
      <w:pPr>
        <w:ind w:firstLine="566"/>
        <w:jc w:val="both"/>
        <w:rPr>
          <w:rFonts w:ascii="Times New Roman" w:hAnsi="Times New Roman" w:cs="Times New Roman"/>
          <w:color w:val="222222"/>
          <w:sz w:val="24"/>
          <w:szCs w:val="24"/>
          <w:lang w:val="ky-KG"/>
        </w:rPr>
      </w:pPr>
    </w:p>
    <w:p w14:paraId="2B586D62" w14:textId="77777777" w:rsidR="00214104" w:rsidRPr="00E17C4E" w:rsidRDefault="00214104" w:rsidP="00214104">
      <w:pPr>
        <w:ind w:firstLine="566"/>
        <w:jc w:val="both"/>
        <w:rPr>
          <w:rFonts w:ascii="Times New Roman" w:hAnsi="Times New Roman" w:cs="Times New Roman"/>
          <w:color w:val="222222"/>
          <w:sz w:val="24"/>
          <w:szCs w:val="24"/>
          <w:lang w:val="ky-KG"/>
        </w:rPr>
      </w:pPr>
      <w:commentRangeStart w:id="11"/>
      <w:r w:rsidRPr="00E17C4E">
        <w:rPr>
          <w:rFonts w:ascii="Times New Roman" w:hAnsi="Times New Roman" w:cs="Times New Roman"/>
          <w:noProof/>
          <w:color w:val="222222"/>
          <w:sz w:val="24"/>
          <w:szCs w:val="24"/>
          <w:lang w:val="ru-RU"/>
        </w:rPr>
        <w:drawing>
          <wp:inline distT="0" distB="0" distL="0" distR="0" wp14:anchorId="2E815070" wp14:editId="31F7A4BE">
            <wp:extent cx="5722620" cy="2758440"/>
            <wp:effectExtent l="0" t="0" r="0" b="3810"/>
            <wp:docPr id="121" name="Рисунок 121" descr="C:\Users\ulanu\AppData\Local\Microsoft\Windows\INetCache\Content.Word\Об исследованиях 05.04.2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lanu\AppData\Local\Microsoft\Windows\INetCache\Content.Word\Об исследованиях 05.04.2022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2758440"/>
                    </a:xfrm>
                    <a:prstGeom prst="rect">
                      <a:avLst/>
                    </a:prstGeom>
                    <a:noFill/>
                    <a:ln>
                      <a:noFill/>
                    </a:ln>
                  </pic:spPr>
                </pic:pic>
              </a:graphicData>
            </a:graphic>
          </wp:inline>
        </w:drawing>
      </w:r>
      <w:commentRangeEnd w:id="11"/>
      <w:r w:rsidRPr="00E17C4E">
        <w:rPr>
          <w:rStyle w:val="aa"/>
          <w:rFonts w:ascii="Times New Roman" w:hAnsi="Times New Roman" w:cs="Times New Roman"/>
          <w:sz w:val="24"/>
          <w:szCs w:val="24"/>
        </w:rPr>
        <w:commentReference w:id="11"/>
      </w:r>
    </w:p>
    <w:p w14:paraId="4AE91A50" w14:textId="35570067" w:rsidR="003B35DB" w:rsidRPr="003B35DB" w:rsidRDefault="003B35DB" w:rsidP="003B35DB">
      <w:pPr>
        <w:pStyle w:val="aff4"/>
        <w:ind w:firstLine="0"/>
        <w:jc w:val="center"/>
        <w:rPr>
          <w:rFonts w:ascii="Times New Roman" w:hAnsi="Times New Roman" w:cs="Times New Roman"/>
          <w:color w:val="002060"/>
          <w:sz w:val="24"/>
          <w:szCs w:val="24"/>
          <w:lang w:val="ky-KG"/>
        </w:rPr>
      </w:pPr>
      <w:r w:rsidRPr="003B35DB">
        <w:rPr>
          <w:rFonts w:ascii="Times New Roman" w:hAnsi="Times New Roman" w:cs="Times New Roman"/>
          <w:color w:val="002060"/>
          <w:sz w:val="24"/>
          <w:szCs w:val="24"/>
          <w:lang w:val="ky-KG"/>
        </w:rPr>
        <w:t>РАДИКАЛДАШУУ ФАКТОРЛОРУ</w:t>
      </w:r>
    </w:p>
    <w:p w14:paraId="65B74AC1" w14:textId="0214AA55" w:rsidR="003B35DB" w:rsidRDefault="003B35DB" w:rsidP="003B35DB">
      <w:pPr>
        <w:pStyle w:val="aff4"/>
        <w:ind w:firstLine="0"/>
        <w:rPr>
          <w:rFonts w:ascii="Times New Roman" w:hAnsi="Times New Roman" w:cs="Times New Roman"/>
          <w:b/>
          <w:sz w:val="24"/>
          <w:szCs w:val="24"/>
          <w:lang w:val="ky-KG"/>
        </w:rPr>
      </w:pPr>
      <w:r w:rsidRPr="003B35DB">
        <w:rPr>
          <w:rFonts w:ascii="Times New Roman" w:hAnsi="Times New Roman" w:cs="Times New Roman"/>
          <w:b/>
          <w:sz w:val="24"/>
          <w:szCs w:val="24"/>
          <w:lang w:val="ky-KG"/>
        </w:rPr>
        <w:t>Сырткы жагдайлардын таасири</w:t>
      </w:r>
    </w:p>
    <w:p w14:paraId="6DD7332D" w14:textId="3E8495A6" w:rsidR="003B35DB" w:rsidRPr="00981026" w:rsidRDefault="003B35DB" w:rsidP="003B35DB">
      <w:pPr>
        <w:pStyle w:val="aff4"/>
        <w:numPr>
          <w:ilvl w:val="0"/>
          <w:numId w:val="1"/>
        </w:numPr>
        <w:rPr>
          <w:rFonts w:ascii="Times New Roman" w:hAnsi="Times New Roman" w:cs="Times New Roman"/>
          <w:b/>
          <w:sz w:val="24"/>
          <w:szCs w:val="24"/>
          <w:lang w:val="ky-KG"/>
        </w:rPr>
      </w:pPr>
      <w:r>
        <w:rPr>
          <w:rFonts w:ascii="Times New Roman" w:hAnsi="Times New Roman" w:cs="Times New Roman"/>
          <w:sz w:val="24"/>
          <w:szCs w:val="24"/>
          <w:lang w:val="ky-KG"/>
        </w:rPr>
        <w:t>Өлкөлөрдөгү систе</w:t>
      </w:r>
      <w:r w:rsidR="00981026">
        <w:rPr>
          <w:rFonts w:ascii="Times New Roman" w:hAnsi="Times New Roman" w:cs="Times New Roman"/>
          <w:sz w:val="24"/>
          <w:szCs w:val="24"/>
          <w:lang w:val="ky-KG"/>
        </w:rPr>
        <w:t>мдүү бузулуулар (башкаруу, экономика, социалдык интеграция)</w:t>
      </w:r>
    </w:p>
    <w:p w14:paraId="7F6DC4A9" w14:textId="23EF2D2F" w:rsidR="00981026" w:rsidRPr="00981026" w:rsidRDefault="00981026" w:rsidP="003B35DB">
      <w:pPr>
        <w:pStyle w:val="aff4"/>
        <w:numPr>
          <w:ilvl w:val="0"/>
          <w:numId w:val="1"/>
        </w:numPr>
        <w:rPr>
          <w:rFonts w:ascii="Times New Roman" w:hAnsi="Times New Roman" w:cs="Times New Roman"/>
          <w:b/>
          <w:sz w:val="24"/>
          <w:szCs w:val="24"/>
          <w:lang w:val="ky-KG"/>
        </w:rPr>
      </w:pPr>
      <w:r>
        <w:rPr>
          <w:rFonts w:ascii="Times New Roman" w:hAnsi="Times New Roman" w:cs="Times New Roman"/>
          <w:sz w:val="24"/>
          <w:szCs w:val="24"/>
          <w:lang w:val="ky-KG"/>
        </w:rPr>
        <w:t>Позитивдүү социалдык турмуштан четте калуу</w:t>
      </w:r>
    </w:p>
    <w:p w14:paraId="29A518E6" w14:textId="61096399" w:rsidR="00981026" w:rsidRDefault="00981026" w:rsidP="003B35DB">
      <w:pPr>
        <w:pStyle w:val="aff4"/>
        <w:numPr>
          <w:ilvl w:val="0"/>
          <w:numId w:val="1"/>
        </w:numPr>
        <w:rPr>
          <w:rFonts w:ascii="Times New Roman" w:hAnsi="Times New Roman" w:cs="Times New Roman"/>
          <w:sz w:val="24"/>
          <w:szCs w:val="24"/>
          <w:lang w:val="ky-KG"/>
        </w:rPr>
      </w:pPr>
      <w:r w:rsidRPr="00981026">
        <w:rPr>
          <w:rFonts w:ascii="Times New Roman" w:hAnsi="Times New Roman" w:cs="Times New Roman"/>
          <w:sz w:val="24"/>
          <w:szCs w:val="24"/>
          <w:lang w:val="ky-KG"/>
        </w:rPr>
        <w:t>Социалдык байланыштардын айрылышы</w:t>
      </w:r>
      <w:r>
        <w:rPr>
          <w:rFonts w:ascii="Times New Roman" w:hAnsi="Times New Roman" w:cs="Times New Roman"/>
          <w:sz w:val="24"/>
          <w:szCs w:val="24"/>
          <w:lang w:val="ky-KG"/>
        </w:rPr>
        <w:t>(өлкө ичинде, өлкөлөр арасында)</w:t>
      </w:r>
    </w:p>
    <w:p w14:paraId="403EC6D0" w14:textId="78DF126E" w:rsidR="00981026" w:rsidRPr="00981026" w:rsidRDefault="00981026" w:rsidP="003B35DB">
      <w:pPr>
        <w:pStyle w:val="aff4"/>
        <w:numPr>
          <w:ilvl w:val="0"/>
          <w:numId w:val="1"/>
        </w:numPr>
        <w:rPr>
          <w:rFonts w:ascii="Times New Roman" w:hAnsi="Times New Roman" w:cs="Times New Roman"/>
          <w:sz w:val="24"/>
          <w:szCs w:val="24"/>
          <w:lang w:val="ky-KG"/>
        </w:rPr>
      </w:pPr>
      <w:r>
        <w:rPr>
          <w:rFonts w:ascii="Times New Roman" w:hAnsi="Times New Roman" w:cs="Times New Roman"/>
          <w:sz w:val="24"/>
          <w:szCs w:val="24"/>
          <w:lang w:val="ky-KG"/>
        </w:rPr>
        <w:lastRenderedPageBreak/>
        <w:t>Жеке адамдын айланасындагы социалдык система маанисиз боло баштайт</w:t>
      </w:r>
    </w:p>
    <w:p w14:paraId="16BF34C7" w14:textId="17E1B616" w:rsidR="003B35DB" w:rsidRDefault="00981026" w:rsidP="003B35DB">
      <w:pPr>
        <w:pStyle w:val="aff4"/>
        <w:ind w:firstLine="0"/>
        <w:rPr>
          <w:rFonts w:ascii="Times New Roman" w:hAnsi="Times New Roman" w:cs="Times New Roman"/>
          <w:b/>
          <w:sz w:val="24"/>
          <w:szCs w:val="24"/>
          <w:lang w:val="ky-KG"/>
        </w:rPr>
      </w:pPr>
      <w:r w:rsidRPr="00981026">
        <w:rPr>
          <w:rFonts w:ascii="Times New Roman" w:hAnsi="Times New Roman" w:cs="Times New Roman"/>
          <w:b/>
          <w:sz w:val="24"/>
          <w:szCs w:val="24"/>
          <w:lang w:val="ky-KG"/>
        </w:rPr>
        <w:t>Дүйнө таанымдык негиздер</w:t>
      </w:r>
    </w:p>
    <w:p w14:paraId="491337D8" w14:textId="1758ADCC" w:rsidR="00F87288" w:rsidRDefault="00F87288" w:rsidP="00A95E10">
      <w:pPr>
        <w:pStyle w:val="aff4"/>
        <w:numPr>
          <w:ilvl w:val="0"/>
          <w:numId w:val="73"/>
        </w:numPr>
        <w:rPr>
          <w:rFonts w:ascii="Times New Roman" w:hAnsi="Times New Roman" w:cs="Times New Roman"/>
          <w:sz w:val="24"/>
          <w:szCs w:val="24"/>
          <w:lang w:val="ky-KG"/>
        </w:rPr>
      </w:pPr>
      <w:r w:rsidRPr="00F87288">
        <w:rPr>
          <w:rFonts w:ascii="Times New Roman" w:hAnsi="Times New Roman" w:cs="Times New Roman"/>
          <w:sz w:val="24"/>
          <w:szCs w:val="24"/>
          <w:lang w:val="ky-KG"/>
        </w:rPr>
        <w:t>Иденттүүлүк кризиси</w:t>
      </w:r>
    </w:p>
    <w:p w14:paraId="4010307E" w14:textId="55BFD75F" w:rsidR="003B1051" w:rsidRDefault="003B1051" w:rsidP="00A95E10">
      <w:pPr>
        <w:pStyle w:val="aff4"/>
        <w:numPr>
          <w:ilvl w:val="0"/>
          <w:numId w:val="73"/>
        </w:numPr>
        <w:rPr>
          <w:rFonts w:ascii="Times New Roman" w:hAnsi="Times New Roman" w:cs="Times New Roman"/>
          <w:sz w:val="24"/>
          <w:szCs w:val="24"/>
          <w:lang w:val="ky-KG"/>
        </w:rPr>
      </w:pPr>
      <w:r>
        <w:rPr>
          <w:rFonts w:ascii="Times New Roman" w:hAnsi="Times New Roman" w:cs="Times New Roman"/>
          <w:sz w:val="24"/>
          <w:szCs w:val="24"/>
          <w:lang w:val="ky-KG"/>
        </w:rPr>
        <w:t>Идеалдар бузулат (кайда, эмнеге баруу керек, күн тартибин ким, кантип түзөт)</w:t>
      </w:r>
    </w:p>
    <w:p w14:paraId="3BB64D86" w14:textId="70735AF2" w:rsidR="003B1051" w:rsidRDefault="003B1051" w:rsidP="00A95E10">
      <w:pPr>
        <w:pStyle w:val="aff4"/>
        <w:numPr>
          <w:ilvl w:val="0"/>
          <w:numId w:val="73"/>
        </w:numPr>
        <w:rPr>
          <w:rFonts w:ascii="Times New Roman" w:hAnsi="Times New Roman" w:cs="Times New Roman"/>
          <w:sz w:val="24"/>
          <w:szCs w:val="24"/>
          <w:lang w:val="ky-KG"/>
        </w:rPr>
      </w:pPr>
      <w:r>
        <w:rPr>
          <w:rFonts w:ascii="Times New Roman" w:hAnsi="Times New Roman" w:cs="Times New Roman"/>
          <w:sz w:val="24"/>
          <w:szCs w:val="24"/>
          <w:lang w:val="ky-KG"/>
        </w:rPr>
        <w:t>Жеке психологиялык багыттар</w:t>
      </w:r>
    </w:p>
    <w:p w14:paraId="1474F0A6" w14:textId="6951CAD6" w:rsidR="003B1051" w:rsidRPr="00F87288" w:rsidRDefault="003B1051" w:rsidP="00A95E10">
      <w:pPr>
        <w:pStyle w:val="aff4"/>
        <w:numPr>
          <w:ilvl w:val="0"/>
          <w:numId w:val="73"/>
        </w:numPr>
        <w:rPr>
          <w:rFonts w:ascii="Times New Roman" w:hAnsi="Times New Roman" w:cs="Times New Roman"/>
          <w:sz w:val="24"/>
          <w:szCs w:val="24"/>
          <w:lang w:val="ky-KG"/>
        </w:rPr>
      </w:pPr>
      <w:r>
        <w:rPr>
          <w:rFonts w:ascii="Times New Roman" w:hAnsi="Times New Roman" w:cs="Times New Roman"/>
          <w:sz w:val="24"/>
          <w:szCs w:val="24"/>
          <w:lang w:val="ky-KG"/>
        </w:rPr>
        <w:t xml:space="preserve">Иденттүүлүк негиздери жана маани жаратуу жашоонун </w:t>
      </w:r>
      <w:r w:rsidR="00FB65E7">
        <w:rPr>
          <w:rFonts w:ascii="Times New Roman" w:hAnsi="Times New Roman" w:cs="Times New Roman"/>
          <w:sz w:val="24"/>
          <w:szCs w:val="24"/>
          <w:lang w:val="ky-KG"/>
        </w:rPr>
        <w:t>маңызы</w:t>
      </w:r>
      <w:r>
        <w:rPr>
          <w:rFonts w:ascii="Times New Roman" w:hAnsi="Times New Roman" w:cs="Times New Roman"/>
          <w:sz w:val="24"/>
          <w:szCs w:val="24"/>
          <w:lang w:val="ky-KG"/>
        </w:rPr>
        <w:t xml:space="preserve"> катары жана адамдын турмуштук стратегиясы катары бузулат. </w:t>
      </w:r>
    </w:p>
    <w:p w14:paraId="61E9D698" w14:textId="6D64B10C" w:rsidR="009A1EFD" w:rsidRPr="00E17C4E" w:rsidRDefault="009A1EF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Ошондой эле жаштардын потенциалын жогорулатууга жана бекемдөөгө салым кошуу, стереотиптерге каршы натыйжалуу күрөшүү үчүн туруктуу форматтарды түзүү, тынчтыкты, сабырдуулукту, улуттар аралык жакшы мамилелерди бекемдөөгө, ошону менен </w:t>
      </w:r>
      <w:r w:rsidR="00AC6DCC" w:rsidRPr="00E17C4E">
        <w:rPr>
          <w:rFonts w:ascii="Times New Roman" w:hAnsi="Times New Roman" w:cs="Times New Roman"/>
          <w:sz w:val="24"/>
          <w:szCs w:val="24"/>
          <w:lang w:val="ky-KG"/>
        </w:rPr>
        <w:t>зордук-</w:t>
      </w:r>
      <w:r w:rsidRPr="00E17C4E">
        <w:rPr>
          <w:rFonts w:ascii="Times New Roman" w:hAnsi="Times New Roman" w:cs="Times New Roman"/>
          <w:sz w:val="24"/>
          <w:szCs w:val="24"/>
          <w:lang w:val="ky-KG"/>
        </w:rPr>
        <w:t>зомбулук экстремизмдин жайылышына каршы турууга көмөктөшүү</w:t>
      </w:r>
      <w:r w:rsidR="00AC6DCC" w:rsidRPr="00E17C4E">
        <w:rPr>
          <w:rFonts w:ascii="Times New Roman" w:hAnsi="Times New Roman" w:cs="Times New Roman"/>
          <w:sz w:val="24"/>
          <w:szCs w:val="24"/>
          <w:lang w:val="ky-KG"/>
        </w:rPr>
        <w:t xml:space="preserve"> менен жаштардын аларды жеңүүсүнө арналган тематикалык бир катар багыттар бар. </w:t>
      </w:r>
    </w:p>
    <w:p w14:paraId="45D5BF66" w14:textId="77777777" w:rsidR="00AC6DCC" w:rsidRPr="00E17C4E" w:rsidRDefault="00AC6DCC" w:rsidP="00AC6DCC">
      <w:pPr>
        <w:ind w:firstLine="566"/>
        <w:jc w:val="both"/>
        <w:rPr>
          <w:rFonts w:ascii="Times New Roman" w:hAnsi="Times New Roman" w:cs="Times New Roman"/>
          <w:color w:val="222222"/>
          <w:sz w:val="24"/>
          <w:szCs w:val="24"/>
          <w:lang w:val="ky-KG"/>
        </w:rPr>
      </w:pPr>
    </w:p>
    <w:p w14:paraId="17A34BA9" w14:textId="01DF58C0" w:rsidR="00214104" w:rsidRDefault="00214104" w:rsidP="00214104">
      <w:pPr>
        <w:jc w:val="both"/>
        <w:rPr>
          <w:rFonts w:ascii="Times New Roman" w:hAnsi="Times New Roman" w:cs="Times New Roman"/>
          <w:color w:val="222222"/>
          <w:sz w:val="24"/>
          <w:szCs w:val="24"/>
          <w:lang w:val="ru-RU"/>
        </w:rPr>
      </w:pPr>
      <w:r w:rsidRPr="00E17C4E">
        <w:rPr>
          <w:rFonts w:ascii="Times New Roman" w:hAnsi="Times New Roman" w:cs="Times New Roman"/>
          <w:noProof/>
          <w:color w:val="222222"/>
          <w:sz w:val="24"/>
          <w:szCs w:val="24"/>
          <w:lang w:val="ru-RU"/>
        </w:rPr>
        <w:drawing>
          <wp:inline distT="0" distB="0" distL="0" distR="0" wp14:anchorId="0477CE84" wp14:editId="033A47FE">
            <wp:extent cx="4050453" cy="2278380"/>
            <wp:effectExtent l="0" t="0" r="7620" b="7620"/>
            <wp:docPr id="301" name="Рисунок 30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1784" cy="2279129"/>
                    </a:xfrm>
                    <a:prstGeom prst="rect">
                      <a:avLst/>
                    </a:prstGeom>
                    <a:noFill/>
                    <a:ln>
                      <a:noFill/>
                    </a:ln>
                  </pic:spPr>
                </pic:pic>
              </a:graphicData>
            </a:graphic>
          </wp:inline>
        </w:drawing>
      </w:r>
    </w:p>
    <w:p w14:paraId="705C6B87" w14:textId="1A4A5109" w:rsidR="00FB65E7" w:rsidRPr="00FB65E7" w:rsidRDefault="00FB65E7" w:rsidP="00FB65E7">
      <w:pPr>
        <w:jc w:val="center"/>
        <w:rPr>
          <w:rFonts w:ascii="Times New Roman" w:hAnsi="Times New Roman" w:cs="Times New Roman"/>
          <w:color w:val="002060"/>
          <w:sz w:val="24"/>
          <w:szCs w:val="24"/>
          <w:lang w:val="ky-KG"/>
        </w:rPr>
      </w:pPr>
      <w:r w:rsidRPr="00FB65E7">
        <w:rPr>
          <w:rFonts w:ascii="Times New Roman" w:hAnsi="Times New Roman" w:cs="Times New Roman"/>
          <w:color w:val="002060"/>
          <w:sz w:val="24"/>
          <w:szCs w:val="24"/>
          <w:lang w:val="ky-KG"/>
        </w:rPr>
        <w:t>ЭКСПЕРТТЕР ЖАШТАРГА СУНУШ КЫЛГАНДАР...</w:t>
      </w:r>
    </w:p>
    <w:p w14:paraId="3013782C" w14:textId="666363D4"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Социалдык байланыштуулукту куруу</w:t>
      </w:r>
    </w:p>
    <w:p w14:paraId="0DF99795" w14:textId="12AB1954"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Сынчыл ой жүгүртүү</w:t>
      </w:r>
    </w:p>
    <w:p w14:paraId="48F75D58" w14:textId="09ABB281"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Иденттүүлүк маселелери</w:t>
      </w:r>
    </w:p>
    <w:p w14:paraId="1AEBA621" w14:textId="719443C8"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Диндер тууралуу</w:t>
      </w:r>
    </w:p>
    <w:p w14:paraId="5FF95361" w14:textId="0CAF1D00"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Терс маалымат агымынын пропагандасына кантип каршы туруу керек</w:t>
      </w:r>
    </w:p>
    <w:p w14:paraId="34F831D6" w14:textId="3BBFDFA6"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Өзүн өнүктүрүү</w:t>
      </w:r>
    </w:p>
    <w:p w14:paraId="4AF3A611" w14:textId="02E01630"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Үй-бүлө күтүү</w:t>
      </w:r>
    </w:p>
    <w:p w14:paraId="69BFEC5A" w14:textId="19BECDD7"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Келечектин кесиптери</w:t>
      </w:r>
    </w:p>
    <w:p w14:paraId="47EB6362" w14:textId="398D0048" w:rsid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Жаңылар жөнүндө билүү</w:t>
      </w:r>
    </w:p>
    <w:p w14:paraId="7150A019" w14:textId="0C1A5E89" w:rsidR="00FB65E7" w:rsidRPr="00FB65E7" w:rsidRDefault="00FB65E7" w:rsidP="00A95E10">
      <w:pPr>
        <w:pStyle w:val="ab"/>
        <w:numPr>
          <w:ilvl w:val="0"/>
          <w:numId w:val="74"/>
        </w:numPr>
        <w:jc w:val="both"/>
        <w:rPr>
          <w:rFonts w:ascii="Times New Roman" w:hAnsi="Times New Roman" w:cs="Times New Roman"/>
          <w:color w:val="222222"/>
          <w:sz w:val="24"/>
          <w:szCs w:val="24"/>
          <w:lang w:val="ky-KG"/>
        </w:rPr>
      </w:pPr>
      <w:r>
        <w:rPr>
          <w:rFonts w:ascii="Times New Roman" w:hAnsi="Times New Roman" w:cs="Times New Roman"/>
          <w:color w:val="222222"/>
          <w:sz w:val="24"/>
          <w:szCs w:val="24"/>
          <w:lang w:val="ky-KG"/>
        </w:rPr>
        <w:t xml:space="preserve">Түшүнүү </w:t>
      </w:r>
    </w:p>
    <w:p w14:paraId="6E9A3DDA" w14:textId="77777777" w:rsidR="00214104" w:rsidRPr="00E17C4E" w:rsidRDefault="00214104" w:rsidP="00214104">
      <w:pPr>
        <w:jc w:val="both"/>
        <w:rPr>
          <w:rFonts w:ascii="Times New Roman" w:hAnsi="Times New Roman" w:cs="Times New Roman"/>
          <w:color w:val="222222"/>
          <w:sz w:val="24"/>
          <w:szCs w:val="24"/>
          <w:lang w:val="ru-RU"/>
        </w:rPr>
      </w:pPr>
    </w:p>
    <w:p w14:paraId="2E43BB86" w14:textId="41DF802A" w:rsidR="00214104" w:rsidRPr="00E17C4E" w:rsidRDefault="00AC6DCC"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ru-RU"/>
        </w:rPr>
        <w:t xml:space="preserve">Ыңгайлуу болуу үчүн изилдөөлөрдүн бардык жыйынтыктары тематикалык блокторго бөлүнүп жана үч бөлүктөн туруп, төмөндөгү схемада берилген: </w:t>
      </w:r>
    </w:p>
    <w:p w14:paraId="777DC9BC" w14:textId="5C44A6AD" w:rsidR="00214104" w:rsidRDefault="00214104" w:rsidP="00214104">
      <w:pPr>
        <w:ind w:firstLine="566"/>
        <w:jc w:val="both"/>
        <w:rPr>
          <w:rFonts w:ascii="Times New Roman" w:hAnsi="Times New Roman" w:cs="Times New Roman"/>
          <w:color w:val="222222"/>
          <w:sz w:val="24"/>
          <w:szCs w:val="24"/>
          <w:lang w:val="ru-RU"/>
        </w:rPr>
      </w:pPr>
      <w:r w:rsidRPr="00E17C4E">
        <w:rPr>
          <w:rFonts w:ascii="Times New Roman" w:hAnsi="Times New Roman" w:cs="Times New Roman"/>
          <w:noProof/>
          <w:color w:val="222222"/>
          <w:sz w:val="24"/>
          <w:szCs w:val="24"/>
          <w:lang w:val="ru-RU"/>
        </w:rPr>
        <w:lastRenderedPageBreak/>
        <w:drawing>
          <wp:inline distT="0" distB="0" distL="0" distR="0" wp14:anchorId="6DE88AED" wp14:editId="0D269406">
            <wp:extent cx="5730240" cy="3223260"/>
            <wp:effectExtent l="0" t="0" r="3810" b="0"/>
            <wp:docPr id="100" name="Рисунок 100" descr="C:\Users\ulanu\AppData\Local\Microsoft\Windows\INetCache\Content.Word\Деятельность в центрах толерантности (НТП)_У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anu\AppData\Local\Microsoft\Windows\INetCache\Content.Word\Деятельность в центрах толерантности (НТП)_Ула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50BB1357" w14:textId="74397EB5" w:rsidR="00FB65E7" w:rsidRPr="00DE4F42" w:rsidRDefault="00FB65E7" w:rsidP="00DE4F42">
      <w:pPr>
        <w:ind w:firstLine="566"/>
        <w:jc w:val="center"/>
        <w:rPr>
          <w:rFonts w:ascii="Times New Roman" w:hAnsi="Times New Roman" w:cs="Times New Roman"/>
          <w:color w:val="002060"/>
          <w:sz w:val="24"/>
          <w:szCs w:val="24"/>
          <w:lang w:val="ru-RU"/>
        </w:rPr>
      </w:pPr>
      <w:r w:rsidRPr="00DE4F42">
        <w:rPr>
          <w:rFonts w:ascii="Times New Roman" w:hAnsi="Times New Roman" w:cs="Times New Roman"/>
          <w:color w:val="002060"/>
          <w:sz w:val="24"/>
          <w:szCs w:val="24"/>
          <w:lang w:val="ru-RU"/>
        </w:rPr>
        <w:t>КОЛДОНМОНУН ТЕМАТИКАЛЫК БЛОКТОРУ ИЗИЛДӨӨЛӨРДҮН НЕГИЗИНДЕ ИШТЕЛИП ЧЫККАН</w:t>
      </w:r>
    </w:p>
    <w:p w14:paraId="5CBEC9DB" w14:textId="0565F988" w:rsidR="00FB65E7" w:rsidRPr="00DE4F42" w:rsidRDefault="00FB65E7" w:rsidP="00214104">
      <w:pPr>
        <w:ind w:firstLine="566"/>
        <w:jc w:val="both"/>
        <w:rPr>
          <w:rFonts w:ascii="Times New Roman" w:hAnsi="Times New Roman" w:cs="Times New Roman"/>
          <w:b/>
          <w:color w:val="002060"/>
          <w:sz w:val="24"/>
          <w:szCs w:val="24"/>
          <w:lang w:val="ru-RU"/>
        </w:rPr>
      </w:pPr>
      <w:r w:rsidRPr="00DE4F42">
        <w:rPr>
          <w:rFonts w:ascii="Times New Roman" w:hAnsi="Times New Roman" w:cs="Times New Roman"/>
          <w:b/>
          <w:color w:val="002060"/>
          <w:sz w:val="24"/>
          <w:szCs w:val="24"/>
          <w:lang w:val="ru-RU"/>
        </w:rPr>
        <w:t>Ички дүйнө                     Социалдык дүйнө</w:t>
      </w:r>
      <w:r w:rsidR="00DE4F42" w:rsidRPr="00DE4F42">
        <w:rPr>
          <w:rFonts w:ascii="Times New Roman" w:hAnsi="Times New Roman" w:cs="Times New Roman"/>
          <w:b/>
          <w:color w:val="002060"/>
          <w:sz w:val="24"/>
          <w:szCs w:val="24"/>
          <w:lang w:val="ru-RU"/>
        </w:rPr>
        <w:t xml:space="preserve">              Глобалдык дискурстар</w:t>
      </w:r>
    </w:p>
    <w:p w14:paraId="4416BF23" w14:textId="427239BA" w:rsidR="00FB65E7" w:rsidRPr="00DE4F42" w:rsidRDefault="00FB65E7"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 xml:space="preserve">Эмоциялар            </w:t>
      </w:r>
      <w:r w:rsidR="00DE4F42" w:rsidRPr="00DE4F42">
        <w:rPr>
          <w:rFonts w:ascii="Times New Roman" w:hAnsi="Times New Roman" w:cs="Times New Roman"/>
          <w:color w:val="002060"/>
          <w:sz w:val="24"/>
          <w:szCs w:val="24"/>
          <w:lang w:val="ky-KG"/>
        </w:rPr>
        <w:t>С</w:t>
      </w:r>
      <w:r w:rsidRPr="00DE4F42">
        <w:rPr>
          <w:rFonts w:ascii="Times New Roman" w:hAnsi="Times New Roman" w:cs="Times New Roman"/>
          <w:color w:val="002060"/>
          <w:sz w:val="24"/>
          <w:szCs w:val="24"/>
          <w:lang w:val="ky-KG"/>
        </w:rPr>
        <w:t xml:space="preserve">оциалдык байлан-к     </w:t>
      </w:r>
      <w:r w:rsidR="00DE4F42">
        <w:rPr>
          <w:rFonts w:ascii="Times New Roman" w:hAnsi="Times New Roman" w:cs="Times New Roman"/>
          <w:color w:val="002060"/>
          <w:sz w:val="24"/>
          <w:szCs w:val="24"/>
          <w:lang w:val="ky-KG"/>
        </w:rPr>
        <w:t xml:space="preserve">  </w:t>
      </w:r>
      <w:r w:rsidR="00DE4F42" w:rsidRPr="00DE4F42">
        <w:rPr>
          <w:rFonts w:ascii="Times New Roman" w:hAnsi="Times New Roman" w:cs="Times New Roman"/>
          <w:color w:val="002060"/>
          <w:sz w:val="24"/>
          <w:szCs w:val="24"/>
          <w:lang w:val="ky-KG"/>
        </w:rPr>
        <w:t xml:space="preserve"> Азыркы дүйнө чакырыктары</w:t>
      </w:r>
    </w:p>
    <w:p w14:paraId="1B85C969" w14:textId="7E594DED" w:rsidR="00FB65E7" w:rsidRPr="00DE4F42" w:rsidRDefault="00FB65E7"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Ой жүгүртүү</w:t>
      </w:r>
      <w:r w:rsidR="00DE4F42" w:rsidRPr="00DE4F42">
        <w:rPr>
          <w:rFonts w:ascii="Times New Roman" w:hAnsi="Times New Roman" w:cs="Times New Roman"/>
          <w:color w:val="002060"/>
          <w:sz w:val="24"/>
          <w:szCs w:val="24"/>
          <w:lang w:val="ky-KG"/>
        </w:rPr>
        <w:t xml:space="preserve">        Келечектин кесиптери    </w:t>
      </w:r>
      <w:r w:rsidR="00DE4F42">
        <w:rPr>
          <w:rFonts w:ascii="Times New Roman" w:hAnsi="Times New Roman" w:cs="Times New Roman"/>
          <w:color w:val="002060"/>
          <w:sz w:val="24"/>
          <w:szCs w:val="24"/>
          <w:lang w:val="ky-KG"/>
        </w:rPr>
        <w:t xml:space="preserve">  </w:t>
      </w:r>
      <w:r w:rsidR="00DE4F42" w:rsidRPr="00DE4F42">
        <w:rPr>
          <w:rFonts w:ascii="Times New Roman" w:hAnsi="Times New Roman" w:cs="Times New Roman"/>
          <w:color w:val="002060"/>
          <w:sz w:val="24"/>
          <w:szCs w:val="24"/>
          <w:lang w:val="ky-KG"/>
        </w:rPr>
        <w:t>Туруктуу өнүгүү</w:t>
      </w:r>
    </w:p>
    <w:p w14:paraId="6B80665A" w14:textId="7C48B8D8" w:rsidR="00FB65E7" w:rsidRPr="00DE4F42" w:rsidRDefault="00FB65E7"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Эс тутум</w:t>
      </w:r>
      <w:r w:rsidR="00DE4F42" w:rsidRPr="00DE4F42">
        <w:rPr>
          <w:rFonts w:ascii="Times New Roman" w:hAnsi="Times New Roman" w:cs="Times New Roman"/>
          <w:color w:val="002060"/>
          <w:sz w:val="24"/>
          <w:szCs w:val="24"/>
          <w:lang w:val="ky-KG"/>
        </w:rPr>
        <w:t xml:space="preserve">              Диндер жөнүндө               </w:t>
      </w:r>
      <w:r w:rsidR="00DE4F42">
        <w:rPr>
          <w:rFonts w:ascii="Times New Roman" w:hAnsi="Times New Roman" w:cs="Times New Roman"/>
          <w:color w:val="002060"/>
          <w:sz w:val="24"/>
          <w:szCs w:val="24"/>
          <w:lang w:val="ky-KG"/>
        </w:rPr>
        <w:t xml:space="preserve">  </w:t>
      </w:r>
      <w:r w:rsidR="00DE4F42" w:rsidRPr="00DE4F42">
        <w:rPr>
          <w:rFonts w:ascii="Times New Roman" w:hAnsi="Times New Roman" w:cs="Times New Roman"/>
          <w:color w:val="002060"/>
          <w:sz w:val="24"/>
          <w:szCs w:val="24"/>
          <w:lang w:val="ky-KG"/>
        </w:rPr>
        <w:t>Келечекти долбоорлоо</w:t>
      </w:r>
    </w:p>
    <w:p w14:paraId="531AC619" w14:textId="0F4C602E" w:rsidR="00FB65E7" w:rsidRPr="00DE4F42" w:rsidRDefault="00FB65E7"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 xml:space="preserve">Көңүл </w:t>
      </w:r>
      <w:r w:rsidR="00DE4F42">
        <w:rPr>
          <w:rFonts w:ascii="Times New Roman" w:hAnsi="Times New Roman" w:cs="Times New Roman"/>
          <w:color w:val="002060"/>
          <w:sz w:val="24"/>
          <w:szCs w:val="24"/>
          <w:lang w:val="ky-KG"/>
        </w:rPr>
        <w:t>буруу</w:t>
      </w:r>
      <w:r w:rsidR="00DE4F42" w:rsidRPr="00DE4F42">
        <w:rPr>
          <w:rFonts w:ascii="Times New Roman" w:hAnsi="Times New Roman" w:cs="Times New Roman"/>
          <w:color w:val="002060"/>
          <w:sz w:val="24"/>
          <w:szCs w:val="24"/>
          <w:lang w:val="ky-KG"/>
        </w:rPr>
        <w:t xml:space="preserve">         Фандрайзинг                      Радикалдашууга каршы туруу</w:t>
      </w:r>
    </w:p>
    <w:p w14:paraId="11125C24" w14:textId="5F15610F" w:rsidR="00FB65E7" w:rsidRPr="00DE4F42" w:rsidRDefault="00DE4F42"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И</w:t>
      </w:r>
      <w:r w:rsidR="00FB65E7" w:rsidRPr="00DE4F42">
        <w:rPr>
          <w:rFonts w:ascii="Times New Roman" w:hAnsi="Times New Roman" w:cs="Times New Roman"/>
          <w:color w:val="002060"/>
          <w:sz w:val="24"/>
          <w:szCs w:val="24"/>
          <w:lang w:val="ky-KG"/>
        </w:rPr>
        <w:t>денттүүлүк</w:t>
      </w:r>
      <w:r w:rsidRPr="00DE4F42">
        <w:rPr>
          <w:rFonts w:ascii="Times New Roman" w:hAnsi="Times New Roman" w:cs="Times New Roman"/>
          <w:color w:val="002060"/>
          <w:sz w:val="24"/>
          <w:szCs w:val="24"/>
          <w:lang w:val="ky-KG"/>
        </w:rPr>
        <w:t xml:space="preserve">        </w:t>
      </w:r>
      <w:r>
        <w:rPr>
          <w:rFonts w:ascii="Times New Roman" w:hAnsi="Times New Roman" w:cs="Times New Roman"/>
          <w:color w:val="002060"/>
          <w:sz w:val="24"/>
          <w:szCs w:val="24"/>
          <w:lang w:val="ky-KG"/>
        </w:rPr>
        <w:t>С</w:t>
      </w:r>
      <w:r w:rsidRPr="00DE4F42">
        <w:rPr>
          <w:rFonts w:ascii="Times New Roman" w:hAnsi="Times New Roman" w:cs="Times New Roman"/>
          <w:color w:val="002060"/>
          <w:sz w:val="24"/>
          <w:szCs w:val="24"/>
          <w:lang w:val="ky-KG"/>
        </w:rPr>
        <w:t>оциалдык долбоорлоо</w:t>
      </w:r>
    </w:p>
    <w:p w14:paraId="0262D8C4" w14:textId="3D949552" w:rsidR="00FB65E7" w:rsidRPr="00DE4F42" w:rsidRDefault="00DE4F42"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 xml:space="preserve">                              Медиация</w:t>
      </w:r>
    </w:p>
    <w:p w14:paraId="08313785" w14:textId="36A58780" w:rsidR="00DE4F42" w:rsidRPr="00DE4F42" w:rsidRDefault="00DE4F42" w:rsidP="00A95E10">
      <w:pPr>
        <w:pStyle w:val="ab"/>
        <w:numPr>
          <w:ilvl w:val="0"/>
          <w:numId w:val="75"/>
        </w:numPr>
        <w:jc w:val="both"/>
        <w:rPr>
          <w:rFonts w:ascii="Times New Roman" w:hAnsi="Times New Roman" w:cs="Times New Roman"/>
          <w:color w:val="002060"/>
          <w:sz w:val="24"/>
          <w:szCs w:val="24"/>
        </w:rPr>
      </w:pPr>
      <w:r w:rsidRPr="00DE4F42">
        <w:rPr>
          <w:rFonts w:ascii="Times New Roman" w:hAnsi="Times New Roman" w:cs="Times New Roman"/>
          <w:color w:val="002060"/>
          <w:sz w:val="24"/>
          <w:szCs w:val="24"/>
          <w:lang w:val="ky-KG"/>
        </w:rPr>
        <w:t xml:space="preserve">                              Коммуникация</w:t>
      </w:r>
    </w:p>
    <w:p w14:paraId="2FB12B22" w14:textId="77777777" w:rsidR="00214104" w:rsidRPr="00E17C4E" w:rsidRDefault="00214104" w:rsidP="00214104">
      <w:pPr>
        <w:ind w:firstLine="566"/>
        <w:jc w:val="both"/>
        <w:rPr>
          <w:rFonts w:ascii="Times New Roman" w:hAnsi="Times New Roman" w:cs="Times New Roman"/>
          <w:color w:val="222222"/>
          <w:sz w:val="24"/>
          <w:szCs w:val="24"/>
          <w:lang w:val="ru-RU"/>
        </w:rPr>
      </w:pPr>
    </w:p>
    <w:p w14:paraId="3AD07851" w14:textId="77777777" w:rsidR="00214104" w:rsidRPr="00E17C4E" w:rsidRDefault="00214104" w:rsidP="00214104">
      <w:pPr>
        <w:ind w:firstLine="566"/>
        <w:jc w:val="center"/>
        <w:rPr>
          <w:rFonts w:ascii="Times New Roman" w:hAnsi="Times New Roman" w:cs="Times New Roman"/>
          <w:color w:val="222222"/>
          <w:sz w:val="24"/>
          <w:szCs w:val="24"/>
          <w:lang w:val="ru-RU"/>
        </w:rPr>
      </w:pPr>
      <w:commentRangeStart w:id="12"/>
      <w:r w:rsidRPr="00E17C4E">
        <w:rPr>
          <w:rFonts w:ascii="Times New Roman" w:hAnsi="Times New Roman" w:cs="Times New Roman"/>
          <w:noProof/>
          <w:sz w:val="24"/>
          <w:szCs w:val="24"/>
          <w:lang w:val="ru-RU"/>
        </w:rPr>
        <w:lastRenderedPageBreak/>
        <w:drawing>
          <wp:inline distT="0" distB="0" distL="0" distR="0" wp14:anchorId="1C096035" wp14:editId="2EBC834F">
            <wp:extent cx="3055620" cy="3643710"/>
            <wp:effectExtent l="0" t="0" r="0" b="0"/>
            <wp:docPr id="124" name="Рисунок 124" descr="C:\Users\ulanu\Downloads\photo59991015193975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anu\Downloads\photo59991015193975008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569" b="16344"/>
                    <a:stretch/>
                  </pic:blipFill>
                  <pic:spPr bwMode="auto">
                    <a:xfrm>
                      <a:off x="0" y="0"/>
                      <a:ext cx="3098070" cy="3694330"/>
                    </a:xfrm>
                    <a:prstGeom prst="rect">
                      <a:avLst/>
                    </a:prstGeom>
                    <a:noFill/>
                    <a:ln>
                      <a:noFill/>
                    </a:ln>
                    <a:extLst>
                      <a:ext uri="{53640926-AAD7-44D8-BBD7-CCE9431645EC}">
                        <a14:shadowObscured xmlns:a14="http://schemas.microsoft.com/office/drawing/2010/main"/>
                      </a:ext>
                    </a:extLst>
                  </pic:spPr>
                </pic:pic>
              </a:graphicData>
            </a:graphic>
          </wp:inline>
        </w:drawing>
      </w:r>
      <w:commentRangeEnd w:id="12"/>
      <w:r w:rsidRPr="00E17C4E">
        <w:rPr>
          <w:rStyle w:val="aa"/>
          <w:rFonts w:ascii="Times New Roman" w:hAnsi="Times New Roman" w:cs="Times New Roman"/>
          <w:sz w:val="24"/>
          <w:szCs w:val="24"/>
        </w:rPr>
        <w:commentReference w:id="12"/>
      </w:r>
    </w:p>
    <w:p w14:paraId="6AA48168" w14:textId="77777777" w:rsidR="00214104" w:rsidRPr="00E17C4E" w:rsidRDefault="00214104" w:rsidP="00214104">
      <w:pPr>
        <w:ind w:firstLine="566"/>
        <w:jc w:val="both"/>
        <w:rPr>
          <w:rFonts w:ascii="Times New Roman" w:hAnsi="Times New Roman" w:cs="Times New Roman"/>
          <w:color w:val="222222"/>
          <w:sz w:val="24"/>
          <w:szCs w:val="24"/>
        </w:rPr>
      </w:pPr>
    </w:p>
    <w:p w14:paraId="440565A5" w14:textId="77777777" w:rsidR="00214104" w:rsidRPr="00E17C4E" w:rsidRDefault="00214104" w:rsidP="00214104">
      <w:pPr>
        <w:ind w:firstLine="566"/>
        <w:jc w:val="both"/>
        <w:rPr>
          <w:rFonts w:ascii="Times New Roman" w:hAnsi="Times New Roman" w:cs="Times New Roman"/>
          <w:color w:val="222222"/>
          <w:sz w:val="24"/>
          <w:szCs w:val="24"/>
        </w:rPr>
      </w:pPr>
    </w:p>
    <w:p w14:paraId="1E19563E" w14:textId="77777777" w:rsidR="00214104" w:rsidRPr="00E17C4E" w:rsidRDefault="00214104" w:rsidP="00214104">
      <w:pPr>
        <w:ind w:firstLine="566"/>
        <w:jc w:val="both"/>
        <w:rPr>
          <w:rFonts w:ascii="Times New Roman" w:hAnsi="Times New Roman" w:cs="Times New Roman"/>
          <w:color w:val="222222"/>
          <w:sz w:val="24"/>
          <w:szCs w:val="24"/>
        </w:rPr>
      </w:pPr>
    </w:p>
    <w:p w14:paraId="4D0E4032" w14:textId="77777777" w:rsidR="006B3FDF" w:rsidRPr="00E17C4E" w:rsidRDefault="006B3FDF" w:rsidP="00214104">
      <w:pPr>
        <w:ind w:firstLine="566"/>
        <w:jc w:val="both"/>
        <w:rPr>
          <w:rFonts w:ascii="Times New Roman" w:hAnsi="Times New Roman" w:cs="Times New Roman"/>
          <w:color w:val="222222"/>
          <w:sz w:val="24"/>
          <w:szCs w:val="24"/>
        </w:rPr>
      </w:pPr>
    </w:p>
    <w:p w14:paraId="36C1966E" w14:textId="77777777" w:rsidR="006B3FDF" w:rsidRPr="00E17C4E" w:rsidRDefault="006B3FDF" w:rsidP="00214104">
      <w:pPr>
        <w:ind w:firstLine="566"/>
        <w:jc w:val="both"/>
        <w:rPr>
          <w:rFonts w:ascii="Times New Roman" w:hAnsi="Times New Roman" w:cs="Times New Roman"/>
          <w:color w:val="222222"/>
          <w:sz w:val="24"/>
          <w:szCs w:val="24"/>
        </w:rPr>
      </w:pPr>
    </w:p>
    <w:p w14:paraId="3BB4D2C0" w14:textId="5853E112" w:rsidR="006B3FDF" w:rsidRPr="00DE4F42" w:rsidRDefault="00AC6DCC" w:rsidP="006B3FDF">
      <w:pPr>
        <w:pStyle w:val="1"/>
        <w:rPr>
          <w:rFonts w:ascii="Times New Roman" w:hAnsi="Times New Roman" w:cs="Times New Roman"/>
          <w:b/>
          <w:sz w:val="24"/>
          <w:szCs w:val="24"/>
          <w:lang w:val="ru-RU"/>
        </w:rPr>
      </w:pPr>
      <w:r w:rsidRPr="00DE4F42">
        <w:rPr>
          <w:rFonts w:ascii="Times New Roman" w:hAnsi="Times New Roman" w:cs="Times New Roman"/>
          <w:b/>
          <w:sz w:val="24"/>
          <w:szCs w:val="24"/>
          <w:lang w:val="ru-RU"/>
        </w:rPr>
        <w:t xml:space="preserve">«ДҮЙНӨ МУУНУ» КООРДИНАЦИЯЛЫК ТОБУН ДАЯРДОО БОЮНЧА </w:t>
      </w:r>
      <w:r w:rsidR="006B3FDF" w:rsidRPr="00DE4F42">
        <w:rPr>
          <w:rFonts w:ascii="Times New Roman" w:hAnsi="Times New Roman" w:cs="Times New Roman"/>
          <w:b/>
          <w:sz w:val="24"/>
          <w:szCs w:val="24"/>
          <w:lang w:val="ru-RU"/>
        </w:rPr>
        <w:t xml:space="preserve">ТРЕНИНГ </w:t>
      </w:r>
    </w:p>
    <w:p w14:paraId="72AB8042" w14:textId="5267FD34" w:rsidR="00AC6DCC" w:rsidRPr="00E17C4E" w:rsidRDefault="00AC6DC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Дебаттарды, дискуссияларды жана башка билим берүүчү иш чараларды уюштурууну баштоодон мурда </w:t>
      </w:r>
      <w:r w:rsidR="00D22A00" w:rsidRPr="00E17C4E">
        <w:rPr>
          <w:rFonts w:ascii="Times New Roman" w:hAnsi="Times New Roman" w:cs="Times New Roman"/>
          <w:sz w:val="24"/>
          <w:szCs w:val="24"/>
          <w:lang w:val="ky-KG"/>
        </w:rPr>
        <w:t>координациялык</w:t>
      </w:r>
      <w:r w:rsidRPr="00E17C4E">
        <w:rPr>
          <w:rFonts w:ascii="Times New Roman" w:hAnsi="Times New Roman" w:cs="Times New Roman"/>
          <w:sz w:val="24"/>
          <w:szCs w:val="24"/>
          <w:lang w:val="ky-KG"/>
        </w:rPr>
        <w:t xml:space="preserve"> топту түзүү зарыл. Бул үчүн “Дүйнө мууну” жаштар координациялык тобун даярдоо боюнча оку</w:t>
      </w:r>
      <w:r w:rsidR="00D22A00" w:rsidRPr="00E17C4E">
        <w:rPr>
          <w:rFonts w:ascii="Times New Roman" w:hAnsi="Times New Roman" w:cs="Times New Roman"/>
          <w:sz w:val="24"/>
          <w:szCs w:val="24"/>
          <w:lang w:val="ky-KG"/>
        </w:rPr>
        <w:t>туу тренингин</w:t>
      </w:r>
      <w:r w:rsidRPr="00E17C4E">
        <w:rPr>
          <w:rFonts w:ascii="Times New Roman" w:hAnsi="Times New Roman" w:cs="Times New Roman"/>
          <w:sz w:val="24"/>
          <w:szCs w:val="24"/>
          <w:lang w:val="ky-KG"/>
        </w:rPr>
        <w:t xml:space="preserve"> уюштуруу жана өткөрүү сунушталууда.</w:t>
      </w:r>
      <w:r w:rsidR="00D22A00" w:rsidRPr="00E17C4E">
        <w:rPr>
          <w:rFonts w:ascii="Times New Roman" w:eastAsia="Times New Roman" w:hAnsi="Times New Roman" w:cs="Times New Roman"/>
          <w:color w:val="202124"/>
          <w:sz w:val="24"/>
          <w:szCs w:val="24"/>
          <w:lang w:val="ky-KG"/>
        </w:rPr>
        <w:t xml:space="preserve"> </w:t>
      </w:r>
      <w:r w:rsidR="00D22A00" w:rsidRPr="00E17C4E">
        <w:rPr>
          <w:rFonts w:ascii="Times New Roman" w:hAnsi="Times New Roman" w:cs="Times New Roman"/>
          <w:sz w:val="24"/>
          <w:szCs w:val="24"/>
          <w:lang w:val="ky-KG"/>
        </w:rPr>
        <w:t>Тренингден кийин “Дүйнө мууну” координациялык тобу өз алдынча, билим берүү уюмунун администрациясынын колдоосу менен ЖОЖдордо да, өздөрү жашаган жердеги башка билим берүү уюмдарында да билим берүүчү иш чараларды уюштуруп өткөрө алат, муну менен жаштар арасында тынчтыкты куруунун, жакшы коңшулуктун позитивдүү баяндар</w:t>
      </w:r>
      <w:r w:rsidR="00067D5B" w:rsidRPr="00E17C4E">
        <w:rPr>
          <w:rFonts w:ascii="Times New Roman" w:hAnsi="Times New Roman" w:cs="Times New Roman"/>
          <w:sz w:val="24"/>
          <w:szCs w:val="24"/>
          <w:lang w:val="ky-KG"/>
        </w:rPr>
        <w:t>ын</w:t>
      </w:r>
      <w:r w:rsidR="00D22A00" w:rsidRPr="00E17C4E">
        <w:rPr>
          <w:rFonts w:ascii="Times New Roman" w:hAnsi="Times New Roman" w:cs="Times New Roman"/>
          <w:sz w:val="24"/>
          <w:szCs w:val="24"/>
          <w:lang w:val="ky-KG"/>
        </w:rPr>
        <w:t xml:space="preserve"> жайылта алат</w:t>
      </w:r>
      <w:r w:rsidR="00067D5B" w:rsidRPr="00E17C4E">
        <w:rPr>
          <w:rFonts w:ascii="Times New Roman" w:hAnsi="Times New Roman" w:cs="Times New Roman"/>
          <w:sz w:val="24"/>
          <w:szCs w:val="24"/>
          <w:lang w:val="ky-KG"/>
        </w:rPr>
        <w:t xml:space="preserve">, </w:t>
      </w:r>
      <w:r w:rsidR="00D22A00" w:rsidRPr="00E17C4E">
        <w:rPr>
          <w:rFonts w:ascii="Times New Roman" w:hAnsi="Times New Roman" w:cs="Times New Roman"/>
          <w:sz w:val="24"/>
          <w:szCs w:val="24"/>
          <w:lang w:val="ky-KG"/>
        </w:rPr>
        <w:t>ошону менен жаштарды маанилүү чечимдерди кабыл алууга катышуу процессине тартуу</w:t>
      </w:r>
      <w:r w:rsidR="00067D5B" w:rsidRPr="00E17C4E">
        <w:rPr>
          <w:rFonts w:ascii="Times New Roman" w:hAnsi="Times New Roman" w:cs="Times New Roman"/>
          <w:sz w:val="24"/>
          <w:szCs w:val="24"/>
          <w:lang w:val="ky-KG"/>
        </w:rPr>
        <w:t>га дем беришет.</w:t>
      </w:r>
    </w:p>
    <w:p w14:paraId="3646675D" w14:textId="038E4B57" w:rsidR="006B3FDF" w:rsidRPr="00E17C4E" w:rsidRDefault="00067D5B"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“Дүйнө мууну” тренингинде дебат технологияларынын негиздери жана </w:t>
      </w:r>
      <w:r w:rsidR="00DE4F42">
        <w:rPr>
          <w:rFonts w:ascii="Times New Roman" w:hAnsi="Times New Roman" w:cs="Times New Roman"/>
          <w:sz w:val="24"/>
          <w:szCs w:val="24"/>
          <w:lang w:val="ky-KG"/>
        </w:rPr>
        <w:t>дискуссия</w:t>
      </w:r>
      <w:r w:rsidRPr="00E17C4E">
        <w:rPr>
          <w:rFonts w:ascii="Times New Roman" w:hAnsi="Times New Roman" w:cs="Times New Roman"/>
          <w:sz w:val="24"/>
          <w:szCs w:val="24"/>
          <w:lang w:val="ky-KG"/>
        </w:rPr>
        <w:t xml:space="preserve"> программалары жана башка заманбап форматтагы билим берүү иш чаралары менен таанышууга болот.</w:t>
      </w:r>
      <w:r w:rsidR="00AC6DCC" w:rsidRPr="00E17C4E">
        <w:rPr>
          <w:rFonts w:ascii="Times New Roman" w:hAnsi="Times New Roman" w:cs="Times New Roman"/>
          <w:sz w:val="24"/>
          <w:szCs w:val="24"/>
          <w:lang w:val="ky-KG"/>
        </w:rPr>
        <w:t xml:space="preserve"> </w:t>
      </w:r>
      <w:r w:rsidR="006B3FDF" w:rsidRPr="00E17C4E">
        <w:rPr>
          <w:rFonts w:ascii="Times New Roman" w:hAnsi="Times New Roman" w:cs="Times New Roman"/>
          <w:sz w:val="24"/>
          <w:szCs w:val="24"/>
          <w:lang w:val="ky-KG"/>
        </w:rPr>
        <w:t xml:space="preserve">  </w:t>
      </w:r>
    </w:p>
    <w:p w14:paraId="45F823C4" w14:textId="3179EB5A" w:rsidR="00FF7B10" w:rsidRPr="00DE4F42" w:rsidRDefault="00FF7B10" w:rsidP="00EB2847">
      <w:pPr>
        <w:pStyle w:val="9"/>
        <w:rPr>
          <w:rFonts w:ascii="Times New Roman" w:hAnsi="Times New Roman" w:cs="Times New Roman"/>
          <w:i w:val="0"/>
          <w:sz w:val="24"/>
          <w:szCs w:val="24"/>
          <w:lang w:val="ky-KG"/>
        </w:rPr>
      </w:pPr>
      <w:r w:rsidRPr="00DE4F42">
        <w:rPr>
          <w:rFonts w:ascii="Times New Roman" w:hAnsi="Times New Roman" w:cs="Times New Roman"/>
          <w:sz w:val="24"/>
          <w:szCs w:val="24"/>
          <w:highlight w:val="yellow"/>
        </w:rPr>
        <w:t>(QR - код)</w:t>
      </w:r>
      <w:r w:rsidR="00067D5B" w:rsidRPr="00DE4F42">
        <w:rPr>
          <w:rFonts w:ascii="Times New Roman" w:hAnsi="Times New Roman" w:cs="Times New Roman"/>
          <w:sz w:val="24"/>
          <w:szCs w:val="24"/>
          <w:highlight w:val="yellow"/>
          <w:lang w:val="ky-KG"/>
        </w:rPr>
        <w:t xml:space="preserve"> типтүү программасы</w:t>
      </w:r>
    </w:p>
    <w:p w14:paraId="5B80ECE5" w14:textId="77777777" w:rsidR="00FF7B10" w:rsidRPr="00E17C4E" w:rsidRDefault="008637A5" w:rsidP="00EB2847">
      <w:pPr>
        <w:pStyle w:val="24"/>
        <w:rPr>
          <w:rFonts w:ascii="Times New Roman" w:hAnsi="Times New Roman" w:cs="Times New Roman"/>
          <w:sz w:val="24"/>
          <w:szCs w:val="24"/>
        </w:rPr>
      </w:pPr>
      <w:hyperlink r:id="rId29" w:history="1">
        <w:r w:rsidR="00FF7B10" w:rsidRPr="00E17C4E">
          <w:rPr>
            <w:rStyle w:val="af0"/>
            <w:rFonts w:ascii="Times New Roman" w:hAnsi="Times New Roman" w:cs="Times New Roman"/>
            <w:sz w:val="24"/>
            <w:szCs w:val="24"/>
          </w:rPr>
          <w:t>https://docs.google.com/document/d/1_xO9mH3GUyX5MkPlt6lxPBvri7OyQHIR/edit?usp=sharing&amp;ouid=103712273264914423231&amp;rtpof=true&amp;sd=true</w:t>
        </w:r>
      </w:hyperlink>
    </w:p>
    <w:p w14:paraId="16F0C51B" w14:textId="3802EAE4" w:rsidR="006B3FDF" w:rsidRPr="00E17C4E" w:rsidRDefault="00067D5B" w:rsidP="00EB2847">
      <w:pPr>
        <w:pStyle w:val="afe"/>
        <w:rPr>
          <w:rFonts w:ascii="Times New Roman" w:hAnsi="Times New Roman" w:cs="Times New Roman"/>
          <w:i/>
          <w:sz w:val="24"/>
          <w:szCs w:val="24"/>
        </w:rPr>
      </w:pPr>
      <w:r w:rsidRPr="00E17C4E">
        <w:rPr>
          <w:rFonts w:ascii="Times New Roman" w:hAnsi="Times New Roman" w:cs="Times New Roman"/>
          <w:i/>
          <w:sz w:val="24"/>
          <w:szCs w:val="24"/>
          <w:lang w:val="ru-RU"/>
        </w:rPr>
        <w:t>Достук</w:t>
      </w:r>
      <w:r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ru-RU"/>
        </w:rPr>
        <w:t>улуттар</w:t>
      </w:r>
      <w:r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ru-RU"/>
        </w:rPr>
        <w:t>аралык</w:t>
      </w:r>
      <w:r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ru-RU"/>
        </w:rPr>
        <w:t>ынтымак</w:t>
      </w:r>
      <w:r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ru-RU"/>
        </w:rPr>
        <w:t>жана</w:t>
      </w:r>
      <w:r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ru-RU"/>
        </w:rPr>
        <w:t>толеранттуулук</w:t>
      </w:r>
      <w:r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ru-RU"/>
        </w:rPr>
        <w:t>борборлорундагы</w:t>
      </w:r>
      <w:r w:rsidR="00E7209B" w:rsidRPr="00E17C4E">
        <w:rPr>
          <w:rFonts w:ascii="Times New Roman" w:hAnsi="Times New Roman" w:cs="Times New Roman"/>
          <w:i/>
          <w:sz w:val="24"/>
          <w:szCs w:val="24"/>
        </w:rPr>
        <w:t xml:space="preserve"> «</w:t>
      </w:r>
      <w:r w:rsidR="00E7209B" w:rsidRPr="00E17C4E">
        <w:rPr>
          <w:rFonts w:ascii="Times New Roman" w:hAnsi="Times New Roman" w:cs="Times New Roman"/>
          <w:i/>
          <w:sz w:val="24"/>
          <w:szCs w:val="24"/>
          <w:lang w:val="ru-RU"/>
        </w:rPr>
        <w:t>Дүйнө</w:t>
      </w:r>
      <w:r w:rsidR="00E7209B" w:rsidRPr="00E17C4E">
        <w:rPr>
          <w:rFonts w:ascii="Times New Roman" w:hAnsi="Times New Roman" w:cs="Times New Roman"/>
          <w:i/>
          <w:sz w:val="24"/>
          <w:szCs w:val="24"/>
        </w:rPr>
        <w:t xml:space="preserve"> </w:t>
      </w:r>
      <w:r w:rsidR="00E7209B" w:rsidRPr="00E17C4E">
        <w:rPr>
          <w:rFonts w:ascii="Times New Roman" w:hAnsi="Times New Roman" w:cs="Times New Roman"/>
          <w:i/>
          <w:sz w:val="24"/>
          <w:szCs w:val="24"/>
          <w:lang w:val="ru-RU"/>
        </w:rPr>
        <w:t>мууну</w:t>
      </w:r>
      <w:r w:rsidR="00E7209B" w:rsidRPr="00E17C4E">
        <w:rPr>
          <w:rFonts w:ascii="Times New Roman" w:hAnsi="Times New Roman" w:cs="Times New Roman"/>
          <w:i/>
          <w:sz w:val="24"/>
          <w:szCs w:val="24"/>
        </w:rPr>
        <w:t xml:space="preserve">» </w:t>
      </w:r>
      <w:r w:rsidR="00E7209B" w:rsidRPr="00E17C4E">
        <w:rPr>
          <w:rFonts w:ascii="Times New Roman" w:hAnsi="Times New Roman" w:cs="Times New Roman"/>
          <w:i/>
          <w:sz w:val="24"/>
          <w:szCs w:val="24"/>
          <w:lang w:val="ru-RU"/>
        </w:rPr>
        <w:t>координациялык</w:t>
      </w:r>
      <w:r w:rsidR="00E7209B" w:rsidRPr="00E17C4E">
        <w:rPr>
          <w:rFonts w:ascii="Times New Roman" w:hAnsi="Times New Roman" w:cs="Times New Roman"/>
          <w:i/>
          <w:sz w:val="24"/>
          <w:szCs w:val="24"/>
        </w:rPr>
        <w:t xml:space="preserve"> </w:t>
      </w:r>
      <w:r w:rsidR="00E7209B" w:rsidRPr="00E17C4E">
        <w:rPr>
          <w:rFonts w:ascii="Times New Roman" w:hAnsi="Times New Roman" w:cs="Times New Roman"/>
          <w:i/>
          <w:sz w:val="24"/>
          <w:szCs w:val="24"/>
          <w:lang w:val="ru-RU"/>
        </w:rPr>
        <w:t>тобунун</w:t>
      </w:r>
      <w:r w:rsidR="00E7209B" w:rsidRPr="00E17C4E">
        <w:rPr>
          <w:rFonts w:ascii="Times New Roman" w:hAnsi="Times New Roman" w:cs="Times New Roman"/>
          <w:i/>
          <w:sz w:val="24"/>
          <w:szCs w:val="24"/>
        </w:rPr>
        <w:t xml:space="preserve"> </w:t>
      </w:r>
      <w:r w:rsidR="00E7209B" w:rsidRPr="00E17C4E">
        <w:rPr>
          <w:rFonts w:ascii="Times New Roman" w:hAnsi="Times New Roman" w:cs="Times New Roman"/>
          <w:i/>
          <w:sz w:val="24"/>
          <w:szCs w:val="24"/>
          <w:lang w:val="ru-RU"/>
        </w:rPr>
        <w:t>типтүү</w:t>
      </w:r>
      <w:r w:rsidR="00E7209B" w:rsidRPr="00E17C4E">
        <w:rPr>
          <w:rFonts w:ascii="Times New Roman" w:hAnsi="Times New Roman" w:cs="Times New Roman"/>
          <w:i/>
          <w:sz w:val="24"/>
          <w:szCs w:val="24"/>
        </w:rPr>
        <w:t xml:space="preserve"> </w:t>
      </w:r>
      <w:r w:rsidR="00E7209B" w:rsidRPr="00E17C4E">
        <w:rPr>
          <w:rFonts w:ascii="Times New Roman" w:hAnsi="Times New Roman" w:cs="Times New Roman"/>
          <w:i/>
          <w:sz w:val="24"/>
          <w:szCs w:val="24"/>
          <w:lang w:val="ru-RU"/>
        </w:rPr>
        <w:t>модели</w:t>
      </w:r>
      <w:r w:rsidR="00E7209B" w:rsidRPr="00E17C4E">
        <w:rPr>
          <w:rFonts w:ascii="Times New Roman" w:hAnsi="Times New Roman" w:cs="Times New Roman"/>
          <w:i/>
          <w:sz w:val="24"/>
          <w:szCs w:val="24"/>
        </w:rPr>
        <w:t xml:space="preserve"> </w:t>
      </w:r>
    </w:p>
    <w:p w14:paraId="2113FD57" w14:textId="77777777" w:rsidR="00DE4F42" w:rsidRDefault="006B3FDF" w:rsidP="006B3FDF">
      <w:pPr>
        <w:ind w:firstLine="720"/>
        <w:jc w:val="both"/>
        <w:rPr>
          <w:rFonts w:ascii="Times New Roman" w:hAnsi="Times New Roman" w:cs="Times New Roman"/>
          <w:sz w:val="24"/>
          <w:szCs w:val="24"/>
        </w:rPr>
      </w:pPr>
      <w:r w:rsidRPr="00E17C4E">
        <w:rPr>
          <w:rFonts w:ascii="Times New Roman" w:hAnsi="Times New Roman" w:cs="Times New Roman"/>
          <w:noProof/>
          <w:sz w:val="24"/>
          <w:szCs w:val="24"/>
          <w:lang w:val="ru-RU"/>
        </w:rPr>
        <w:lastRenderedPageBreak/>
        <w:drawing>
          <wp:inline distT="0" distB="0" distL="0" distR="0" wp14:anchorId="1639D3C5" wp14:editId="437DF4B9">
            <wp:extent cx="5730240" cy="3223260"/>
            <wp:effectExtent l="0" t="0" r="3810" b="0"/>
            <wp:docPr id="123" name="Рисунок 123" descr="C:\Users\ulanu\AppData\Local\Microsoft\Windows\INetCache\Content.Word\Деятельность в центрах толерантности (НТП)_У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lanu\AppData\Local\Microsoft\Windows\INetCache\Content.Word\Деятельность в центрах толерантности (НТП)_Улан.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2DC65B60" w14:textId="24F362E1" w:rsidR="006B3FDF" w:rsidRDefault="00DE4F42"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ДЕБАТ КЛУБДАРЫНЫН, ДИСКУССИЯЛЫК ПРОГРАММАЛАРДЫН КООРДИНАЦИЯЛЫК ТОПТОРУНУН УЮШТУРУУЧУЛУК МОДЕЛИ</w:t>
      </w:r>
    </w:p>
    <w:p w14:paraId="282527FC" w14:textId="7949F967"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Жетектөөчү топ</w:t>
      </w:r>
    </w:p>
    <w:p w14:paraId="25F1CB4C" w14:textId="1246D816"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 xml:space="preserve">Дебат </w:t>
      </w:r>
      <w:r w:rsidR="00AF5DEE">
        <w:rPr>
          <w:rFonts w:ascii="Times New Roman" w:hAnsi="Times New Roman" w:cs="Times New Roman"/>
          <w:sz w:val="24"/>
          <w:szCs w:val="24"/>
          <w:lang w:val="ky-KG"/>
        </w:rPr>
        <w:t xml:space="preserve">- </w:t>
      </w:r>
      <w:r>
        <w:rPr>
          <w:rFonts w:ascii="Times New Roman" w:hAnsi="Times New Roman" w:cs="Times New Roman"/>
          <w:sz w:val="24"/>
          <w:szCs w:val="24"/>
          <w:lang w:val="ky-KG"/>
        </w:rPr>
        <w:t>дискуссия аянтчаларынын лидери</w:t>
      </w:r>
    </w:p>
    <w:p w14:paraId="1185355A" w14:textId="27F08B00"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Координаторлор (жаштардын өкүлдөрү)</w:t>
      </w:r>
    </w:p>
    <w:p w14:paraId="52114D26" w14:textId="1B7A8672"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Жаштардын топтору</w:t>
      </w:r>
    </w:p>
    <w:p w14:paraId="46848AE5" w14:textId="73A62F58"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1х өлкө</w:t>
      </w:r>
    </w:p>
    <w:p w14:paraId="497342CC" w14:textId="6E7603AC"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Жаштар лидери</w:t>
      </w:r>
    </w:p>
    <w:p w14:paraId="4077DE96" w14:textId="664DE20C"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4х өлкөлөр</w:t>
      </w:r>
    </w:p>
    <w:p w14:paraId="5DE6D205" w14:textId="2DE7B792"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Жаштар өкүлдөрү</w:t>
      </w:r>
    </w:p>
    <w:p w14:paraId="2D7A1D74" w14:textId="1E6D0D71"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 xml:space="preserve">260-300 </w:t>
      </w:r>
      <w:r w:rsidR="00AF5DEE">
        <w:rPr>
          <w:rFonts w:ascii="Times New Roman" w:hAnsi="Times New Roman" w:cs="Times New Roman"/>
          <w:sz w:val="24"/>
          <w:szCs w:val="24"/>
          <w:lang w:val="ky-KG"/>
        </w:rPr>
        <w:t xml:space="preserve">х </w:t>
      </w:r>
      <w:r>
        <w:rPr>
          <w:rFonts w:ascii="Times New Roman" w:hAnsi="Times New Roman" w:cs="Times New Roman"/>
          <w:sz w:val="24"/>
          <w:szCs w:val="24"/>
          <w:lang w:val="ky-KG"/>
        </w:rPr>
        <w:t>өлкөлөр</w:t>
      </w:r>
    </w:p>
    <w:p w14:paraId="0E69E66D" w14:textId="56997693" w:rsidR="00126F2D" w:rsidRDefault="00126F2D" w:rsidP="00126F2D">
      <w:pPr>
        <w:jc w:val="center"/>
        <w:rPr>
          <w:rFonts w:ascii="Times New Roman" w:hAnsi="Times New Roman" w:cs="Times New Roman"/>
          <w:sz w:val="24"/>
          <w:szCs w:val="24"/>
          <w:lang w:val="ky-KG"/>
        </w:rPr>
      </w:pPr>
      <w:r>
        <w:rPr>
          <w:rFonts w:ascii="Times New Roman" w:hAnsi="Times New Roman" w:cs="Times New Roman"/>
          <w:sz w:val="24"/>
          <w:szCs w:val="24"/>
          <w:lang w:val="ky-KG"/>
        </w:rPr>
        <w:t>Жакынкы райондордун/аймактардын/өлкөлөр аралык системалардын жаштарынын жана ЖОЖдорунун кеңири топтору</w:t>
      </w:r>
    </w:p>
    <w:p w14:paraId="5866D0A0" w14:textId="77777777" w:rsidR="00126F2D" w:rsidRPr="00126F2D" w:rsidRDefault="00126F2D" w:rsidP="00126F2D">
      <w:pPr>
        <w:jc w:val="center"/>
        <w:rPr>
          <w:rFonts w:ascii="Times New Roman" w:hAnsi="Times New Roman" w:cs="Times New Roman"/>
          <w:sz w:val="24"/>
          <w:szCs w:val="24"/>
          <w:lang w:val="ky-KG"/>
        </w:rPr>
      </w:pPr>
    </w:p>
    <w:p w14:paraId="5E8597CA" w14:textId="07EDA7EE" w:rsidR="008D2C57" w:rsidRPr="00E17C4E" w:rsidRDefault="00E7209B" w:rsidP="00EB2847">
      <w:pPr>
        <w:pStyle w:val="aff0"/>
        <w:rPr>
          <w:rFonts w:ascii="Times New Roman" w:hAnsi="Times New Roman" w:cs="Times New Roman"/>
          <w:sz w:val="24"/>
          <w:szCs w:val="24"/>
        </w:rPr>
      </w:pPr>
      <w:r w:rsidRPr="00E17C4E">
        <w:rPr>
          <w:rFonts w:ascii="Times New Roman" w:hAnsi="Times New Roman" w:cs="Times New Roman"/>
          <w:sz w:val="24"/>
          <w:szCs w:val="24"/>
          <w:lang w:val="ky-KG"/>
        </w:rPr>
        <w:t xml:space="preserve">Уюштуруу комитетинин ишине эмне кирет: </w:t>
      </w:r>
    </w:p>
    <w:p w14:paraId="4B9560D6" w14:textId="07147510"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клубдун жыйындарын үзгүлтүксүз өткөрүү;</w:t>
      </w:r>
    </w:p>
    <w:p w14:paraId="3CB0CC68" w14:textId="238D9DFC"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кызыктырган маселелер боюнча түшүндүрмө берүүгө жөндөмдүү адистерди жана эксперттерди жолугушууга чакыруу;</w:t>
      </w:r>
    </w:p>
    <w:p w14:paraId="659E8360" w14:textId="576EE394"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түшүндүрүү иштерин жүргүзүү жана катышуучуларды борбордун ишмердүүлүгүнө тартуу;</w:t>
      </w:r>
    </w:p>
    <w:p w14:paraId="0D22F2AA" w14:textId="0C05F76C"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катышуучулардын топторунун кызыкчылыктарын талдоо жана анын негизинде </w:t>
      </w:r>
      <w:r w:rsidR="00126F2D">
        <w:rPr>
          <w:rFonts w:ascii="Times New Roman" w:hAnsi="Times New Roman" w:cs="Times New Roman"/>
          <w:sz w:val="24"/>
          <w:szCs w:val="24"/>
          <w:lang w:val="ky-KG"/>
        </w:rPr>
        <w:t>жүгүртмө</w:t>
      </w:r>
      <w:r w:rsidRPr="00E17C4E">
        <w:rPr>
          <w:rFonts w:ascii="Times New Roman" w:hAnsi="Times New Roman" w:cs="Times New Roman"/>
          <w:sz w:val="24"/>
          <w:szCs w:val="24"/>
          <w:lang w:val="ky-KG"/>
        </w:rPr>
        <w:t xml:space="preserve"> түзүү;</w:t>
      </w:r>
    </w:p>
    <w:p w14:paraId="10C40FBE" w14:textId="5A830ED2"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ар бир жыйынды даярдоо үчүн жумушчу жолугушууларды аныктоо;</w:t>
      </w:r>
    </w:p>
    <w:p w14:paraId="5925288B" w14:textId="74CD60A4" w:rsidR="008D2C57"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клубдун жыйындарын өткөргөндөн кийин алардын жыйынтыктарын студенттердин/магистранттардын/аспиранттардын/окутуучулардын жеке пландарында чагылдыруу.</w:t>
      </w:r>
    </w:p>
    <w:p w14:paraId="004BE9D8" w14:textId="56966D00"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«Дүйнө мууну» тобунун уюштуруу комитетинин окуу жылындагы иши жөнүндө жыйынтыктоочу отчетун даярдоодо жалпылоочу корутундулар жана сунуштар менен бирге эң активдүү жана өзгөчөлөнгөн студенттердин/магистранттардын/аспиранттардын/окутуучулардын талапкерлигин сыйлоого сунуш кылуу.</w:t>
      </w:r>
    </w:p>
    <w:p w14:paraId="7B56B43E" w14:textId="48A99457" w:rsidR="00E7209B"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жыйынга материалдарды табууда жана даярдоодо клубдун мүчөлөрүнө маалыматтык жардам көрсөтүү;</w:t>
      </w:r>
    </w:p>
    <w:p w14:paraId="727821CC" w14:textId="347FEBB3" w:rsidR="008D2C57" w:rsidRPr="00E17C4E" w:rsidRDefault="00E7209B" w:rsidP="00A95E10">
      <w:pPr>
        <w:pStyle w:val="22"/>
        <w:numPr>
          <w:ilvl w:val="0"/>
          <w:numId w:val="19"/>
        </w:numPr>
        <w:rPr>
          <w:rFonts w:ascii="Times New Roman" w:hAnsi="Times New Roman" w:cs="Times New Roman"/>
          <w:sz w:val="24"/>
          <w:szCs w:val="24"/>
          <w:lang w:val="ky-KG"/>
        </w:rPr>
      </w:pPr>
      <w:r w:rsidRPr="00E17C4E">
        <w:rPr>
          <w:rFonts w:ascii="Times New Roman" w:hAnsi="Times New Roman" w:cs="Times New Roman"/>
          <w:sz w:val="24"/>
          <w:szCs w:val="24"/>
          <w:lang w:val="ky-KG"/>
        </w:rPr>
        <w:t>клубду</w:t>
      </w:r>
      <w:r w:rsidR="003449B7" w:rsidRPr="00E17C4E">
        <w:rPr>
          <w:rFonts w:ascii="Times New Roman" w:hAnsi="Times New Roman" w:cs="Times New Roman"/>
          <w:sz w:val="24"/>
          <w:szCs w:val="24"/>
          <w:lang w:val="ky-KG"/>
        </w:rPr>
        <w:t>н жыйындарын</w:t>
      </w:r>
      <w:r w:rsidRPr="00E17C4E">
        <w:rPr>
          <w:rFonts w:ascii="Times New Roman" w:hAnsi="Times New Roman" w:cs="Times New Roman"/>
          <w:sz w:val="24"/>
          <w:szCs w:val="24"/>
          <w:lang w:val="ky-KG"/>
        </w:rPr>
        <w:t xml:space="preserve"> жана дебаттык турнирлерди өткөрүү үчүн жайларды </w:t>
      </w:r>
      <w:r w:rsidR="003449B7" w:rsidRPr="00E17C4E">
        <w:rPr>
          <w:rFonts w:ascii="Times New Roman" w:hAnsi="Times New Roman" w:cs="Times New Roman"/>
          <w:sz w:val="24"/>
          <w:szCs w:val="24"/>
          <w:lang w:val="ky-KG"/>
        </w:rPr>
        <w:t>издөө</w:t>
      </w:r>
      <w:r w:rsidRPr="00E17C4E">
        <w:rPr>
          <w:rFonts w:ascii="Times New Roman" w:hAnsi="Times New Roman" w:cs="Times New Roman"/>
          <w:sz w:val="24"/>
          <w:szCs w:val="24"/>
          <w:lang w:val="ky-KG"/>
        </w:rPr>
        <w:t xml:space="preserve"> жана </w:t>
      </w:r>
      <w:r w:rsidR="003449B7" w:rsidRPr="00E17C4E">
        <w:rPr>
          <w:rFonts w:ascii="Times New Roman" w:hAnsi="Times New Roman" w:cs="Times New Roman"/>
          <w:sz w:val="24"/>
          <w:szCs w:val="24"/>
          <w:lang w:val="ky-KG"/>
        </w:rPr>
        <w:t>даярдоо.</w:t>
      </w:r>
      <w:r w:rsidR="008D2C57" w:rsidRPr="00E17C4E">
        <w:rPr>
          <w:rFonts w:ascii="Times New Roman" w:hAnsi="Times New Roman" w:cs="Times New Roman"/>
          <w:sz w:val="24"/>
          <w:szCs w:val="24"/>
        </w:rPr>
        <w:t xml:space="preserve"> </w:t>
      </w:r>
    </w:p>
    <w:p w14:paraId="1665E818" w14:textId="77777777" w:rsidR="008D2C57" w:rsidRPr="00E17C4E" w:rsidRDefault="008D2C57" w:rsidP="006B3FDF">
      <w:pPr>
        <w:ind w:firstLine="720"/>
        <w:jc w:val="both"/>
        <w:rPr>
          <w:rFonts w:ascii="Times New Roman" w:hAnsi="Times New Roman" w:cs="Times New Roman"/>
          <w:sz w:val="24"/>
          <w:szCs w:val="24"/>
        </w:rPr>
      </w:pPr>
    </w:p>
    <w:p w14:paraId="2DAC3F0D" w14:textId="6D4DC5E5" w:rsidR="006B3FDF" w:rsidRPr="00E17C4E" w:rsidRDefault="003449B7" w:rsidP="006B3FDF">
      <w:pPr>
        <w:pStyle w:val="20"/>
        <w:jc w:val="both"/>
        <w:rPr>
          <w:rFonts w:ascii="Times New Roman" w:hAnsi="Times New Roman" w:cs="Times New Roman"/>
          <w:sz w:val="24"/>
          <w:szCs w:val="24"/>
        </w:rPr>
      </w:pPr>
      <w:bookmarkStart w:id="13" w:name="_4tt4jsa7ojr7" w:colFirst="0" w:colLast="0"/>
      <w:bookmarkEnd w:id="13"/>
      <w:r w:rsidRPr="00E17C4E">
        <w:rPr>
          <w:rFonts w:ascii="Times New Roman" w:hAnsi="Times New Roman" w:cs="Times New Roman"/>
          <w:sz w:val="24"/>
          <w:szCs w:val="24"/>
          <w:lang w:val="ky-KG"/>
        </w:rPr>
        <w:t>Т</w:t>
      </w:r>
      <w:r w:rsidR="00126F2D">
        <w:rPr>
          <w:rFonts w:ascii="Times New Roman" w:hAnsi="Times New Roman" w:cs="Times New Roman"/>
          <w:sz w:val="24"/>
          <w:szCs w:val="24"/>
          <w:lang w:val="ky-KG"/>
        </w:rPr>
        <w:t>РЕНИНГДИН МАКСАТТАРЫ ЖАНА МИЛДЕТТЕРИ</w:t>
      </w:r>
      <w:r w:rsidRPr="00E17C4E">
        <w:rPr>
          <w:rFonts w:ascii="Times New Roman" w:hAnsi="Times New Roman" w:cs="Times New Roman"/>
          <w:sz w:val="24"/>
          <w:szCs w:val="24"/>
          <w:lang w:val="ky-KG"/>
        </w:rPr>
        <w:t>:</w:t>
      </w:r>
    </w:p>
    <w:p w14:paraId="208CF07B" w14:textId="5BADC34C" w:rsidR="000210D6" w:rsidRPr="00E17C4E" w:rsidRDefault="003449B7" w:rsidP="00EB2847">
      <w:pPr>
        <w:pStyle w:val="aff4"/>
        <w:rPr>
          <w:rFonts w:ascii="Times New Roman" w:hAnsi="Times New Roman" w:cs="Times New Roman"/>
          <w:sz w:val="24"/>
          <w:szCs w:val="24"/>
        </w:rPr>
      </w:pPr>
      <w:r w:rsidRPr="00E17C4E">
        <w:rPr>
          <w:rFonts w:ascii="Times New Roman" w:hAnsi="Times New Roman" w:cs="Times New Roman"/>
          <w:sz w:val="24"/>
          <w:szCs w:val="24"/>
          <w:lang w:val="ky-KG"/>
        </w:rPr>
        <w:t xml:space="preserve">Тренингдин максаты – жаштардын, жаш мугалимдердин, башка кызыкдар тараптардын арасынан «Дүйнө мууну» координациялык тобун түзүү жана аларды </w:t>
      </w:r>
      <w:r w:rsidR="000210D6" w:rsidRPr="00E17C4E">
        <w:rPr>
          <w:rFonts w:ascii="Times New Roman" w:hAnsi="Times New Roman" w:cs="Times New Roman"/>
          <w:sz w:val="24"/>
          <w:szCs w:val="24"/>
          <w:lang w:val="ky-KG"/>
        </w:rPr>
        <w:t>дискуссиялык</w:t>
      </w:r>
      <w:r w:rsidRPr="00E17C4E">
        <w:rPr>
          <w:rFonts w:ascii="Times New Roman" w:hAnsi="Times New Roman" w:cs="Times New Roman"/>
          <w:sz w:val="24"/>
          <w:szCs w:val="24"/>
          <w:lang w:val="ky-KG"/>
        </w:rPr>
        <w:t xml:space="preserve"> программалар</w:t>
      </w:r>
      <w:r w:rsidR="000210D6" w:rsidRPr="00E17C4E">
        <w:rPr>
          <w:rFonts w:ascii="Times New Roman" w:hAnsi="Times New Roman" w:cs="Times New Roman"/>
          <w:sz w:val="24"/>
          <w:szCs w:val="24"/>
          <w:lang w:val="ky-KG"/>
        </w:rPr>
        <w:t>ды</w:t>
      </w:r>
      <w:r w:rsidRPr="00E17C4E">
        <w:rPr>
          <w:rFonts w:ascii="Times New Roman" w:hAnsi="Times New Roman" w:cs="Times New Roman"/>
          <w:sz w:val="24"/>
          <w:szCs w:val="24"/>
          <w:lang w:val="ky-KG"/>
        </w:rPr>
        <w:t xml:space="preserve"> даярдоо жана өткөрүү менен алектенген билим берүү уюмдарында туруктуу жаштар платформасын уюштурууга</w:t>
      </w:r>
      <w:r w:rsidR="000210D6" w:rsidRPr="00E17C4E">
        <w:rPr>
          <w:rFonts w:ascii="Times New Roman" w:hAnsi="Times New Roman" w:cs="Times New Roman"/>
          <w:sz w:val="24"/>
          <w:szCs w:val="24"/>
          <w:lang w:val="ky-KG"/>
        </w:rPr>
        <w:t xml:space="preserve"> аларды</w:t>
      </w:r>
      <w:r w:rsidRPr="00E17C4E">
        <w:rPr>
          <w:rFonts w:ascii="Times New Roman" w:hAnsi="Times New Roman" w:cs="Times New Roman"/>
          <w:sz w:val="24"/>
          <w:szCs w:val="24"/>
          <w:lang w:val="ky-KG"/>
        </w:rPr>
        <w:t xml:space="preserve"> </w:t>
      </w:r>
      <w:r w:rsidR="000210D6" w:rsidRPr="00E17C4E">
        <w:rPr>
          <w:rFonts w:ascii="Times New Roman" w:hAnsi="Times New Roman" w:cs="Times New Roman"/>
          <w:sz w:val="24"/>
          <w:szCs w:val="24"/>
          <w:lang w:val="ky-KG"/>
        </w:rPr>
        <w:t>окутуу</w:t>
      </w:r>
      <w:r w:rsidRPr="00E17C4E">
        <w:rPr>
          <w:rFonts w:ascii="Times New Roman" w:hAnsi="Times New Roman" w:cs="Times New Roman"/>
          <w:sz w:val="24"/>
          <w:szCs w:val="24"/>
          <w:lang w:val="ky-KG"/>
        </w:rPr>
        <w:t>, дебат клубдарын жана башка заманбап билим берүү иш</w:t>
      </w:r>
      <w:r w:rsidR="000210D6"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чаралары</w:t>
      </w:r>
      <w:r w:rsidR="00126F2D">
        <w:rPr>
          <w:rFonts w:ascii="Times New Roman" w:hAnsi="Times New Roman" w:cs="Times New Roman"/>
          <w:sz w:val="24"/>
          <w:szCs w:val="24"/>
          <w:lang w:val="ky-KG"/>
        </w:rPr>
        <w:t>н</w:t>
      </w:r>
      <w:r w:rsidR="000210D6" w:rsidRPr="00E17C4E">
        <w:rPr>
          <w:rFonts w:ascii="Times New Roman" w:hAnsi="Times New Roman" w:cs="Times New Roman"/>
          <w:sz w:val="24"/>
          <w:szCs w:val="24"/>
          <w:lang w:val="ky-KG"/>
        </w:rPr>
        <w:t xml:space="preserve"> түзүү жана өнүктүрүү</w:t>
      </w:r>
      <w:r w:rsidRPr="00E17C4E">
        <w:rPr>
          <w:rFonts w:ascii="Times New Roman" w:hAnsi="Times New Roman" w:cs="Times New Roman"/>
          <w:sz w:val="24"/>
          <w:szCs w:val="24"/>
          <w:lang w:val="ky-KG"/>
        </w:rPr>
        <w:t>.</w:t>
      </w:r>
    </w:p>
    <w:p w14:paraId="2425BBE9" w14:textId="6D1F0E16" w:rsidR="006B3FDF" w:rsidRPr="00E17C4E" w:rsidRDefault="000210D6" w:rsidP="00EB2847">
      <w:pPr>
        <w:pStyle w:val="aff0"/>
        <w:rPr>
          <w:rFonts w:ascii="Times New Roman" w:hAnsi="Times New Roman" w:cs="Times New Roman"/>
          <w:sz w:val="24"/>
          <w:szCs w:val="24"/>
        </w:rPr>
      </w:pPr>
      <w:r w:rsidRPr="00E17C4E">
        <w:rPr>
          <w:rFonts w:ascii="Times New Roman" w:hAnsi="Times New Roman" w:cs="Times New Roman"/>
          <w:sz w:val="24"/>
          <w:szCs w:val="24"/>
          <w:lang w:val="ru-RU"/>
        </w:rPr>
        <w:t xml:space="preserve">Тренингдин жыйынтыгында катышуучулар: </w:t>
      </w:r>
    </w:p>
    <w:p w14:paraId="78958AD1" w14:textId="53D2E1FA" w:rsidR="000210D6" w:rsidRPr="00E17C4E" w:rsidRDefault="000210D6" w:rsidP="00A95E10">
      <w:pPr>
        <w:pStyle w:val="ab"/>
        <w:numPr>
          <w:ilvl w:val="0"/>
          <w:numId w:val="5"/>
        </w:numPr>
        <w:spacing w:line="276" w:lineRule="auto"/>
        <w:ind w:left="360"/>
        <w:jc w:val="both"/>
        <w:rPr>
          <w:rFonts w:ascii="Times New Roman" w:hAnsi="Times New Roman" w:cs="Times New Roman"/>
          <w:sz w:val="24"/>
          <w:szCs w:val="24"/>
          <w:lang w:val="ky-KG"/>
        </w:rPr>
      </w:pPr>
      <w:r w:rsidRPr="00E17C4E">
        <w:rPr>
          <w:rFonts w:ascii="Times New Roman" w:hAnsi="Times New Roman" w:cs="Times New Roman"/>
          <w:sz w:val="24"/>
          <w:szCs w:val="24"/>
          <w:lang w:val="ky-KG"/>
        </w:rPr>
        <w:t>Талкуу программаларын жана дебат клубдарын даярдоо жана өткөрүү максатында «Борбордук Азиядагы толеранттуулук жана тынчтык үчүн чек аралардагы көп тараптуу диалог» Долбоору</w:t>
      </w:r>
      <w:r w:rsidR="00C97BA2">
        <w:rPr>
          <w:rFonts w:ascii="Times New Roman" w:hAnsi="Times New Roman" w:cs="Times New Roman"/>
          <w:sz w:val="24"/>
          <w:szCs w:val="24"/>
          <w:lang w:val="ky-KG"/>
        </w:rPr>
        <w:t>нун материалдары жана</w:t>
      </w:r>
      <w:r w:rsidRPr="00E17C4E">
        <w:rPr>
          <w:rFonts w:ascii="Times New Roman" w:hAnsi="Times New Roman" w:cs="Times New Roman"/>
          <w:sz w:val="24"/>
          <w:szCs w:val="24"/>
          <w:lang w:val="ky-KG"/>
        </w:rPr>
        <w:t xml:space="preserve"> иште</w:t>
      </w:r>
      <w:r w:rsidR="00C97BA2">
        <w:rPr>
          <w:rFonts w:ascii="Times New Roman" w:hAnsi="Times New Roman" w:cs="Times New Roman"/>
          <w:sz w:val="24"/>
          <w:szCs w:val="24"/>
          <w:lang w:val="ky-KG"/>
        </w:rPr>
        <w:t>лип</w:t>
      </w:r>
      <w:r w:rsidRPr="00E17C4E">
        <w:rPr>
          <w:rFonts w:ascii="Times New Roman" w:hAnsi="Times New Roman" w:cs="Times New Roman"/>
          <w:sz w:val="24"/>
          <w:szCs w:val="24"/>
          <w:lang w:val="ky-KG"/>
        </w:rPr>
        <w:t xml:space="preserve"> чыккан </w:t>
      </w:r>
      <w:r w:rsidR="00126F2D">
        <w:rPr>
          <w:rFonts w:ascii="Times New Roman" w:hAnsi="Times New Roman" w:cs="Times New Roman"/>
          <w:sz w:val="24"/>
          <w:szCs w:val="24"/>
          <w:lang w:val="ky-KG"/>
        </w:rPr>
        <w:t>К</w:t>
      </w:r>
      <w:r w:rsidRPr="00E17C4E">
        <w:rPr>
          <w:rFonts w:ascii="Times New Roman" w:hAnsi="Times New Roman" w:cs="Times New Roman"/>
          <w:sz w:val="24"/>
          <w:szCs w:val="24"/>
          <w:lang w:val="ky-KG"/>
        </w:rPr>
        <w:t xml:space="preserve">олдонмо </w:t>
      </w:r>
      <w:r w:rsidR="00C97BA2">
        <w:rPr>
          <w:rFonts w:ascii="Times New Roman" w:hAnsi="Times New Roman" w:cs="Times New Roman"/>
          <w:sz w:val="24"/>
          <w:szCs w:val="24"/>
          <w:lang w:val="ky-KG"/>
        </w:rPr>
        <w:t>менен</w:t>
      </w:r>
      <w:r w:rsidRPr="00E17C4E">
        <w:rPr>
          <w:rFonts w:ascii="Times New Roman" w:hAnsi="Times New Roman" w:cs="Times New Roman"/>
          <w:sz w:val="24"/>
          <w:szCs w:val="24"/>
          <w:lang w:val="ky-KG"/>
        </w:rPr>
        <w:t xml:space="preserve"> тааныша</w:t>
      </w:r>
      <w:r w:rsidR="00C97BA2">
        <w:rPr>
          <w:rFonts w:ascii="Times New Roman" w:hAnsi="Times New Roman" w:cs="Times New Roman"/>
          <w:sz w:val="24"/>
          <w:szCs w:val="24"/>
          <w:lang w:val="ky-KG"/>
        </w:rPr>
        <w:t xml:space="preserve"> алышат</w:t>
      </w:r>
      <w:r w:rsidRPr="00E17C4E">
        <w:rPr>
          <w:rFonts w:ascii="Times New Roman" w:hAnsi="Times New Roman" w:cs="Times New Roman"/>
          <w:sz w:val="24"/>
          <w:szCs w:val="24"/>
          <w:lang w:val="ky-KG"/>
        </w:rPr>
        <w:t>;</w:t>
      </w:r>
    </w:p>
    <w:p w14:paraId="1BFB6F1C" w14:textId="6F26A3D3" w:rsidR="000210D6" w:rsidRPr="00E17C4E" w:rsidRDefault="000210D6" w:rsidP="00A95E10">
      <w:pPr>
        <w:pStyle w:val="ab"/>
        <w:numPr>
          <w:ilvl w:val="0"/>
          <w:numId w:val="5"/>
        </w:numPr>
        <w:spacing w:line="276" w:lineRule="auto"/>
        <w:ind w:left="360"/>
        <w:jc w:val="both"/>
        <w:rPr>
          <w:rFonts w:ascii="Times New Roman" w:hAnsi="Times New Roman" w:cs="Times New Roman"/>
          <w:sz w:val="24"/>
          <w:szCs w:val="24"/>
          <w:lang w:val="ky-KG"/>
        </w:rPr>
      </w:pPr>
      <w:r w:rsidRPr="00E17C4E">
        <w:rPr>
          <w:rFonts w:ascii="Times New Roman" w:hAnsi="Times New Roman" w:cs="Times New Roman"/>
          <w:sz w:val="24"/>
          <w:szCs w:val="24"/>
          <w:lang w:val="ky-KG"/>
        </w:rPr>
        <w:t>Билим берүү уюмдарында формалдуу эмес билим берүү ишмердүүлүгүн жакшыртуу максатында дискуссиялык программалардын жана дебат клубдарынын концепциясы менен таанышышат;</w:t>
      </w:r>
    </w:p>
    <w:p w14:paraId="1A3453A4" w14:textId="17797ECF" w:rsidR="000210D6" w:rsidRPr="00E17C4E" w:rsidRDefault="000210D6" w:rsidP="00A95E10">
      <w:pPr>
        <w:pStyle w:val="ab"/>
        <w:numPr>
          <w:ilvl w:val="0"/>
          <w:numId w:val="5"/>
        </w:numPr>
        <w:spacing w:line="276" w:lineRule="auto"/>
        <w:ind w:left="360"/>
        <w:jc w:val="both"/>
        <w:rPr>
          <w:rFonts w:ascii="Times New Roman" w:hAnsi="Times New Roman" w:cs="Times New Roman"/>
          <w:sz w:val="24"/>
          <w:szCs w:val="24"/>
          <w:lang w:val="ky-KG"/>
        </w:rPr>
      </w:pPr>
      <w:r w:rsidRPr="00E17C4E">
        <w:rPr>
          <w:rFonts w:ascii="Times New Roman" w:hAnsi="Times New Roman" w:cs="Times New Roman"/>
          <w:sz w:val="24"/>
          <w:szCs w:val="24"/>
          <w:lang w:val="ky-KG"/>
        </w:rPr>
        <w:t>Борбордук Азия чөлкөмүндө жакшы коңшулуктун, өз ара түшүнүшүүнүн жана тынчтыкты сактоонун кызыкчылыгы үчүн өзүн-өзү өнүктүрүүгө, социалдаштырууга жана радикалдашуу тобокелдиктерине жана коркунучтарына каршы турууга көмөктөшүүчү компетен</w:t>
      </w:r>
      <w:r w:rsidR="00AF5DEE">
        <w:rPr>
          <w:rFonts w:ascii="Times New Roman" w:hAnsi="Times New Roman" w:cs="Times New Roman"/>
          <w:sz w:val="24"/>
          <w:szCs w:val="24"/>
          <w:lang w:val="ky-KG"/>
        </w:rPr>
        <w:t>ттүүлүктөрдү</w:t>
      </w:r>
      <w:r w:rsidRPr="00E17C4E">
        <w:rPr>
          <w:rFonts w:ascii="Times New Roman" w:hAnsi="Times New Roman" w:cs="Times New Roman"/>
          <w:sz w:val="24"/>
          <w:szCs w:val="24"/>
          <w:lang w:val="ky-KG"/>
        </w:rPr>
        <w:t xml:space="preserve"> калыптандырат;</w:t>
      </w:r>
    </w:p>
    <w:p w14:paraId="64797279" w14:textId="28EE542B" w:rsidR="000210D6" w:rsidRPr="00E17C4E" w:rsidRDefault="000210D6" w:rsidP="00A95E10">
      <w:pPr>
        <w:pStyle w:val="ab"/>
        <w:numPr>
          <w:ilvl w:val="0"/>
          <w:numId w:val="5"/>
        </w:numPr>
        <w:spacing w:line="276" w:lineRule="auto"/>
        <w:ind w:left="360"/>
        <w:jc w:val="both"/>
        <w:rPr>
          <w:rFonts w:ascii="Times New Roman" w:hAnsi="Times New Roman" w:cs="Times New Roman"/>
          <w:sz w:val="24"/>
          <w:szCs w:val="24"/>
          <w:lang w:val="ky-KG"/>
        </w:rPr>
      </w:pPr>
      <w:r w:rsidRPr="00E17C4E">
        <w:rPr>
          <w:rFonts w:ascii="Times New Roman" w:hAnsi="Times New Roman" w:cs="Times New Roman"/>
          <w:sz w:val="24"/>
          <w:szCs w:val="24"/>
          <w:lang w:val="ky-KG"/>
        </w:rPr>
        <w:t>Билим берүү мекемелеринде талкуу программаларын жана дебат клубдарын жана башка билим берүүчү иш чараларды уюштурууну үйрөнүшөт.</w:t>
      </w:r>
    </w:p>
    <w:p w14:paraId="6D9416AE" w14:textId="5631B3F7" w:rsidR="006B3FDF" w:rsidRPr="00E17C4E" w:rsidRDefault="00C97BA2" w:rsidP="00A95E10">
      <w:pPr>
        <w:pStyle w:val="ab"/>
        <w:numPr>
          <w:ilvl w:val="0"/>
          <w:numId w:val="5"/>
        </w:numPr>
        <w:ind w:left="360"/>
        <w:jc w:val="both"/>
        <w:rPr>
          <w:rFonts w:ascii="Times New Roman" w:eastAsia="Calibri" w:hAnsi="Times New Roman" w:cs="Times New Roman"/>
          <w:sz w:val="24"/>
          <w:szCs w:val="24"/>
          <w:highlight w:val="white"/>
          <w:lang w:val="ky-KG"/>
        </w:rPr>
      </w:pPr>
      <w:r>
        <w:rPr>
          <w:rFonts w:ascii="Times New Roman" w:eastAsia="Calibri" w:hAnsi="Times New Roman" w:cs="Times New Roman"/>
          <w:sz w:val="24"/>
          <w:szCs w:val="24"/>
          <w:highlight w:val="white"/>
          <w:lang w:val="ky-KG"/>
        </w:rPr>
        <w:t>Дискуссия</w:t>
      </w:r>
      <w:r w:rsidR="00423794" w:rsidRPr="00E17C4E">
        <w:rPr>
          <w:rFonts w:ascii="Times New Roman" w:eastAsia="Calibri" w:hAnsi="Times New Roman" w:cs="Times New Roman"/>
          <w:sz w:val="24"/>
          <w:szCs w:val="24"/>
          <w:highlight w:val="white"/>
          <w:lang w:val="ky-KG"/>
        </w:rPr>
        <w:t xml:space="preserve"> программаларын жана дебат клубун (</w:t>
      </w:r>
      <w:r>
        <w:rPr>
          <w:rFonts w:ascii="Times New Roman" w:eastAsia="Calibri" w:hAnsi="Times New Roman" w:cs="Times New Roman"/>
          <w:sz w:val="24"/>
          <w:szCs w:val="24"/>
          <w:highlight w:val="white"/>
          <w:lang w:val="ky-KG"/>
        </w:rPr>
        <w:t>колдон келишинче</w:t>
      </w:r>
      <w:r w:rsidR="00423794" w:rsidRPr="00E17C4E">
        <w:rPr>
          <w:rFonts w:ascii="Times New Roman" w:eastAsia="Calibri" w:hAnsi="Times New Roman" w:cs="Times New Roman"/>
          <w:sz w:val="24"/>
          <w:szCs w:val="24"/>
          <w:highlight w:val="white"/>
          <w:lang w:val="ky-KG"/>
        </w:rPr>
        <w:t xml:space="preserve"> майда-чүйдөсүнө чейин) жайылтуу планын түзүшөт. План түзүү сизди жана сиздин командаңызды максаттар жана аларга кантип жетээриңиз жөнүндө ойлонууга мажбурлайт. Бул башкы нерселерге көңүл бурууга жана иштин көлөмүн баалоого жардам берет. План сизге команда катары ага жетүүгө максат коёт жана команда мүчөлөрүнө тапшырмаларды бөлүштүрүүгө жардам берет.          </w:t>
      </w:r>
      <w:r w:rsidR="006B3FDF" w:rsidRPr="00E17C4E">
        <w:rPr>
          <w:rFonts w:ascii="Times New Roman" w:eastAsia="Calibri" w:hAnsi="Times New Roman" w:cs="Times New Roman"/>
          <w:sz w:val="24"/>
          <w:szCs w:val="24"/>
          <w:highlight w:val="yellow"/>
        </w:rPr>
        <w:t>(</w:t>
      </w:r>
      <w:r w:rsidR="00423794" w:rsidRPr="00E17C4E">
        <w:rPr>
          <w:rFonts w:ascii="Times New Roman" w:eastAsia="Calibri" w:hAnsi="Times New Roman" w:cs="Times New Roman"/>
          <w:sz w:val="24"/>
          <w:szCs w:val="24"/>
          <w:highlight w:val="yellow"/>
          <w:lang w:val="ky-KG"/>
        </w:rPr>
        <w:t>ТИПТҮҮ ПЛАНДЫ КОЮУ</w:t>
      </w:r>
      <w:r w:rsidR="006B3FDF" w:rsidRPr="00E17C4E">
        <w:rPr>
          <w:rFonts w:ascii="Times New Roman" w:eastAsia="Calibri" w:hAnsi="Times New Roman" w:cs="Times New Roman"/>
          <w:sz w:val="24"/>
          <w:szCs w:val="24"/>
          <w:highlight w:val="yellow"/>
        </w:rPr>
        <w:t>)</w:t>
      </w:r>
    </w:p>
    <w:p w14:paraId="6536F8AF" w14:textId="05AE4D6D" w:rsidR="006B3FDF" w:rsidRPr="00E17C4E" w:rsidRDefault="00423794" w:rsidP="00A95E10">
      <w:pPr>
        <w:pStyle w:val="ab"/>
        <w:numPr>
          <w:ilvl w:val="0"/>
          <w:numId w:val="5"/>
        </w:numPr>
        <w:spacing w:line="276" w:lineRule="auto"/>
        <w:ind w:left="360"/>
        <w:jc w:val="both"/>
        <w:rPr>
          <w:rFonts w:ascii="Times New Roman" w:eastAsia="Calibri" w:hAnsi="Times New Roman" w:cs="Times New Roman"/>
          <w:b/>
          <w:sz w:val="24"/>
          <w:szCs w:val="24"/>
          <w:lang w:val="ky-KG"/>
        </w:rPr>
      </w:pPr>
      <w:r w:rsidRPr="00E17C4E">
        <w:rPr>
          <w:rFonts w:ascii="Times New Roman" w:eastAsia="Calibri" w:hAnsi="Times New Roman" w:cs="Times New Roman"/>
          <w:sz w:val="24"/>
          <w:szCs w:val="24"/>
          <w:lang w:val="ky-KG"/>
        </w:rPr>
        <w:t>“Дүйнө мууну” активдүү координациялык тобун түзүшөт.</w:t>
      </w:r>
    </w:p>
    <w:p w14:paraId="08EF4BF0" w14:textId="77777777" w:rsidR="006B3FDF" w:rsidRPr="00E17C4E" w:rsidRDefault="006B3FDF" w:rsidP="006B3FDF">
      <w:pPr>
        <w:pStyle w:val="ab"/>
        <w:ind w:left="360"/>
        <w:jc w:val="both"/>
        <w:rPr>
          <w:rFonts w:ascii="Times New Roman" w:eastAsia="Calibri" w:hAnsi="Times New Roman" w:cs="Times New Roman"/>
          <w:b/>
          <w:sz w:val="24"/>
          <w:szCs w:val="24"/>
          <w:lang w:val="ky-KG"/>
        </w:rPr>
      </w:pPr>
    </w:p>
    <w:p w14:paraId="5F40DB0D" w14:textId="77777777" w:rsidR="006B3FDF" w:rsidRPr="00E17C4E" w:rsidRDefault="006B3FDF" w:rsidP="006B3FDF">
      <w:pPr>
        <w:jc w:val="both"/>
        <w:rPr>
          <w:rFonts w:ascii="Times New Roman" w:eastAsia="Calibri" w:hAnsi="Times New Roman" w:cs="Times New Roman"/>
          <w:b/>
          <w:sz w:val="24"/>
          <w:szCs w:val="24"/>
        </w:rPr>
      </w:pPr>
    </w:p>
    <w:p w14:paraId="562069A6" w14:textId="77777777" w:rsidR="006B3FDF" w:rsidRPr="00E17C4E" w:rsidRDefault="006B3FDF" w:rsidP="00EB2847">
      <w:pPr>
        <w:pStyle w:val="afe"/>
        <w:rPr>
          <w:rFonts w:ascii="Times New Roman" w:hAnsi="Times New Roman" w:cs="Times New Roman"/>
          <w:sz w:val="24"/>
          <w:szCs w:val="24"/>
        </w:rPr>
        <w:sectPr w:rsidR="006B3FDF" w:rsidRPr="00E17C4E">
          <w:footerReference w:type="default" r:id="rId31"/>
          <w:pgSz w:w="11909" w:h="16834"/>
          <w:pgMar w:top="1440" w:right="1440" w:bottom="1440" w:left="1440" w:header="720" w:footer="720" w:gutter="0"/>
          <w:pgNumType w:start="1"/>
          <w:cols w:space="720"/>
        </w:sectPr>
      </w:pPr>
    </w:p>
    <w:p w14:paraId="731655BC" w14:textId="519CCE85" w:rsidR="006205B0" w:rsidRPr="00C97BA2" w:rsidRDefault="006304D2" w:rsidP="00EB2847">
      <w:pPr>
        <w:pStyle w:val="40"/>
        <w:rPr>
          <w:rFonts w:ascii="Times New Roman" w:eastAsia="Calibri" w:hAnsi="Times New Roman" w:cs="Times New Roman"/>
          <w:b/>
          <w:i w:val="0"/>
          <w:color w:val="auto"/>
          <w:sz w:val="24"/>
          <w:szCs w:val="24"/>
          <w:lang w:val="ky-KG"/>
        </w:rPr>
      </w:pPr>
      <w:r w:rsidRPr="00C97BA2">
        <w:rPr>
          <w:rFonts w:ascii="Times New Roman" w:eastAsia="Calibri" w:hAnsi="Times New Roman" w:cs="Times New Roman"/>
          <w:b/>
          <w:i w:val="0"/>
          <w:color w:val="auto"/>
          <w:sz w:val="24"/>
          <w:szCs w:val="24"/>
          <w:lang w:val="ky-KG"/>
        </w:rPr>
        <w:lastRenderedPageBreak/>
        <w:t>Тренерге</w:t>
      </w:r>
      <w:r w:rsidR="006205B0" w:rsidRPr="00C97BA2">
        <w:rPr>
          <w:rFonts w:ascii="Times New Roman" w:eastAsia="Calibri" w:hAnsi="Times New Roman" w:cs="Times New Roman"/>
          <w:b/>
          <w:i w:val="0"/>
          <w:color w:val="auto"/>
          <w:sz w:val="24"/>
          <w:szCs w:val="24"/>
          <w:lang w:val="ky-KG"/>
        </w:rPr>
        <w:t xml:space="preserve"> </w:t>
      </w:r>
      <w:r w:rsidRPr="00C97BA2">
        <w:rPr>
          <w:rFonts w:ascii="Times New Roman" w:eastAsia="Calibri" w:hAnsi="Times New Roman" w:cs="Times New Roman"/>
          <w:b/>
          <w:i w:val="0"/>
          <w:color w:val="auto"/>
          <w:sz w:val="24"/>
          <w:szCs w:val="24"/>
          <w:lang w:val="ky-KG"/>
        </w:rPr>
        <w:t>баштапкы</w:t>
      </w:r>
      <w:r w:rsidR="006205B0" w:rsidRPr="00C97BA2">
        <w:rPr>
          <w:rFonts w:ascii="Times New Roman" w:eastAsia="Calibri" w:hAnsi="Times New Roman" w:cs="Times New Roman"/>
          <w:b/>
          <w:i w:val="0"/>
          <w:color w:val="auto"/>
          <w:sz w:val="24"/>
          <w:szCs w:val="24"/>
          <w:lang w:val="ky-KG"/>
        </w:rPr>
        <w:t xml:space="preserve"> талаптар</w:t>
      </w:r>
    </w:p>
    <w:p w14:paraId="3AE3FE5D" w14:textId="77777777" w:rsidR="006205B0" w:rsidRPr="00E17C4E" w:rsidRDefault="006205B0"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Тренер төмөнкү билимге жана көндүмгө ээ болушу керек:</w:t>
      </w:r>
    </w:p>
    <w:p w14:paraId="57A2135F" w14:textId="26C67CA9" w:rsidR="006205B0" w:rsidRPr="00E17C4E" w:rsidRDefault="006205B0"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 дебат технологияларынын жана дискуссиялык программалардын </w:t>
      </w:r>
      <w:r w:rsidR="006304D2" w:rsidRPr="00E17C4E">
        <w:rPr>
          <w:rFonts w:ascii="Times New Roman" w:hAnsi="Times New Roman" w:cs="Times New Roman"/>
          <w:sz w:val="24"/>
          <w:szCs w:val="24"/>
          <w:lang w:val="ky-KG"/>
        </w:rPr>
        <w:t>предметин</w:t>
      </w:r>
      <w:r w:rsidRPr="00E17C4E">
        <w:rPr>
          <w:rFonts w:ascii="Times New Roman" w:hAnsi="Times New Roman" w:cs="Times New Roman"/>
          <w:sz w:val="24"/>
          <w:szCs w:val="24"/>
          <w:lang w:val="ky-KG"/>
        </w:rPr>
        <w:t xml:space="preserve"> билүү жана түшүнүү;</w:t>
      </w:r>
    </w:p>
    <w:p w14:paraId="0DB428A3" w14:textId="688A9330" w:rsidR="006B3FDF" w:rsidRPr="00E17C4E" w:rsidRDefault="006205B0"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жалпы талкуу жүргүзүү көндүмдөрү</w:t>
      </w:r>
      <w:r w:rsidR="006304D2" w:rsidRPr="00E17C4E">
        <w:rPr>
          <w:rFonts w:ascii="Times New Roman" w:hAnsi="Times New Roman" w:cs="Times New Roman"/>
          <w:sz w:val="24"/>
          <w:szCs w:val="24"/>
          <w:lang w:val="ky-KG"/>
        </w:rPr>
        <w:t>нө ээ болуу</w:t>
      </w:r>
      <w:r w:rsidRPr="00E17C4E">
        <w:rPr>
          <w:rFonts w:ascii="Times New Roman" w:hAnsi="Times New Roman" w:cs="Times New Roman"/>
          <w:sz w:val="24"/>
          <w:szCs w:val="24"/>
          <w:lang w:val="ky-KG"/>
        </w:rPr>
        <w:t xml:space="preserve"> жана интерактивдүү окутуунун башка ыкмаларын колдоно билүү.</w:t>
      </w:r>
    </w:p>
    <w:p w14:paraId="22A05F0D" w14:textId="200D564E" w:rsidR="006304D2" w:rsidRPr="00E17C4E" w:rsidRDefault="006304D2" w:rsidP="00A95E10">
      <w:pPr>
        <w:pStyle w:val="22"/>
        <w:numPr>
          <w:ilvl w:val="0"/>
          <w:numId w:val="8"/>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дебаттык турнирлерге жана дискуссиялык клубдарга катышуунун практикалык </w:t>
      </w:r>
      <w:r w:rsidRPr="00E17C4E">
        <w:rPr>
          <w:rFonts w:ascii="Times New Roman" w:hAnsi="Times New Roman" w:cs="Times New Roman"/>
          <w:sz w:val="24"/>
          <w:szCs w:val="24"/>
          <w:lang w:val="ky-KG"/>
        </w:rPr>
        <w:t>тажрыйбасын жана дебат техникасын колдоно билүү;</w:t>
      </w:r>
    </w:p>
    <w:p w14:paraId="7D6B4957" w14:textId="559A2214" w:rsidR="006304D2" w:rsidRPr="00E17C4E" w:rsidRDefault="006304D2" w:rsidP="00A95E10">
      <w:pPr>
        <w:pStyle w:val="22"/>
        <w:numPr>
          <w:ilvl w:val="0"/>
          <w:numId w:val="8"/>
        </w:numPr>
        <w:rPr>
          <w:rFonts w:ascii="Times New Roman" w:hAnsi="Times New Roman" w:cs="Times New Roman"/>
          <w:sz w:val="24"/>
          <w:szCs w:val="24"/>
          <w:lang w:val="ky-KG"/>
        </w:rPr>
      </w:pPr>
      <w:r w:rsidRPr="00E17C4E">
        <w:rPr>
          <w:rFonts w:ascii="Times New Roman" w:hAnsi="Times New Roman" w:cs="Times New Roman"/>
          <w:sz w:val="24"/>
          <w:szCs w:val="24"/>
          <w:lang w:val="ky-KG"/>
        </w:rPr>
        <w:t>окуу процессинде кайра байланышууларды колдоно билүү.</w:t>
      </w:r>
    </w:p>
    <w:p w14:paraId="17E983B9" w14:textId="1A786AAA" w:rsidR="006304D2" w:rsidRPr="00E17C4E" w:rsidRDefault="006304D2" w:rsidP="00A95E10">
      <w:pPr>
        <w:pStyle w:val="22"/>
        <w:numPr>
          <w:ilvl w:val="0"/>
          <w:numId w:val="8"/>
        </w:numPr>
        <w:rPr>
          <w:rFonts w:ascii="Times New Roman" w:hAnsi="Times New Roman" w:cs="Times New Roman"/>
          <w:sz w:val="24"/>
          <w:szCs w:val="24"/>
          <w:lang w:val="ky-KG"/>
        </w:rPr>
      </w:pPr>
      <w:r w:rsidRPr="00E17C4E">
        <w:rPr>
          <w:rFonts w:ascii="Times New Roman" w:hAnsi="Times New Roman" w:cs="Times New Roman"/>
          <w:sz w:val="24"/>
          <w:szCs w:val="24"/>
          <w:lang w:val="ky-KG"/>
        </w:rPr>
        <w:t>теманын мазмунун билүү;</w:t>
      </w:r>
    </w:p>
    <w:p w14:paraId="746F0015" w14:textId="51647428" w:rsidR="006304D2" w:rsidRPr="00E17C4E" w:rsidRDefault="006304D2" w:rsidP="00A95E10">
      <w:pPr>
        <w:pStyle w:val="22"/>
        <w:numPr>
          <w:ilvl w:val="0"/>
          <w:numId w:val="8"/>
        </w:numPr>
        <w:rPr>
          <w:rFonts w:ascii="Times New Roman" w:hAnsi="Times New Roman" w:cs="Times New Roman"/>
          <w:sz w:val="24"/>
          <w:szCs w:val="24"/>
          <w:lang w:val="ky-KG"/>
        </w:rPr>
      </w:pPr>
      <w:r w:rsidRPr="00E17C4E">
        <w:rPr>
          <w:rFonts w:ascii="Times New Roman" w:hAnsi="Times New Roman" w:cs="Times New Roman"/>
          <w:sz w:val="24"/>
          <w:szCs w:val="24"/>
          <w:lang w:val="ky-KG"/>
        </w:rPr>
        <w:t>кайра байланышууларды «бере» билүү;</w:t>
      </w:r>
    </w:p>
    <w:p w14:paraId="123AEC2F" w14:textId="54C42B3B" w:rsidR="006B3FDF" w:rsidRPr="00E17C4E" w:rsidRDefault="006304D2" w:rsidP="00A95E10">
      <w:pPr>
        <w:pStyle w:val="22"/>
        <w:numPr>
          <w:ilvl w:val="0"/>
          <w:numId w:val="8"/>
        </w:numPr>
        <w:rPr>
          <w:rFonts w:ascii="Times New Roman" w:hAnsi="Times New Roman" w:cs="Times New Roman"/>
          <w:sz w:val="24"/>
          <w:szCs w:val="24"/>
          <w:lang w:val="ru-RU"/>
        </w:rPr>
      </w:pPr>
      <w:r w:rsidRPr="00E17C4E">
        <w:rPr>
          <w:rFonts w:ascii="Times New Roman" w:hAnsi="Times New Roman" w:cs="Times New Roman"/>
          <w:sz w:val="24"/>
          <w:szCs w:val="24"/>
          <w:lang w:val="ky-KG"/>
        </w:rPr>
        <w:t>фасилитациялык көндүмдөрдүн болушу;</w:t>
      </w:r>
    </w:p>
    <w:p w14:paraId="466E28F6" w14:textId="6CAD563A" w:rsidR="006B3FDF" w:rsidRPr="00E17C4E" w:rsidRDefault="006304D2" w:rsidP="00A95E10">
      <w:pPr>
        <w:pStyle w:val="22"/>
        <w:numPr>
          <w:ilvl w:val="0"/>
          <w:numId w:val="7"/>
        </w:numPr>
        <w:rPr>
          <w:rFonts w:ascii="Times New Roman" w:hAnsi="Times New Roman" w:cs="Times New Roman"/>
          <w:sz w:val="24"/>
          <w:szCs w:val="24"/>
        </w:rPr>
      </w:pPr>
      <w:r w:rsidRPr="00E17C4E">
        <w:rPr>
          <w:rFonts w:ascii="Times New Roman" w:hAnsi="Times New Roman" w:cs="Times New Roman"/>
          <w:sz w:val="24"/>
          <w:szCs w:val="24"/>
          <w:lang w:val="ky-KG"/>
        </w:rPr>
        <w:t xml:space="preserve">өзүнө ишенимдүү ПК жана онлайн тренингдердин программаларынын колдонуучусу болушу зарыл. </w:t>
      </w:r>
    </w:p>
    <w:p w14:paraId="0B26371E" w14:textId="77777777" w:rsidR="006B3FDF" w:rsidRPr="00E17C4E" w:rsidRDefault="006B3FDF" w:rsidP="00EB2847">
      <w:pPr>
        <w:pStyle w:val="aff0"/>
        <w:rPr>
          <w:rFonts w:ascii="Times New Roman" w:hAnsi="Times New Roman" w:cs="Times New Roman"/>
          <w:sz w:val="24"/>
          <w:szCs w:val="24"/>
        </w:rPr>
        <w:sectPr w:rsidR="006B3FDF" w:rsidRPr="00E17C4E" w:rsidSect="00CB0BA8">
          <w:type w:val="continuous"/>
          <w:pgSz w:w="11909" w:h="16834"/>
          <w:pgMar w:top="1440" w:right="1440" w:bottom="1440" w:left="1440" w:header="720" w:footer="720" w:gutter="0"/>
          <w:pgNumType w:start="1"/>
          <w:cols w:num="2" w:space="720"/>
        </w:sectPr>
      </w:pPr>
    </w:p>
    <w:p w14:paraId="70D2BBCF" w14:textId="77777777" w:rsidR="006304D2" w:rsidRPr="00C97BA2" w:rsidRDefault="006304D2" w:rsidP="00EB2847">
      <w:pPr>
        <w:pStyle w:val="5"/>
        <w:rPr>
          <w:rFonts w:ascii="Times New Roman" w:hAnsi="Times New Roman" w:cs="Times New Roman"/>
          <w:b/>
          <w:color w:val="auto"/>
          <w:sz w:val="24"/>
          <w:szCs w:val="24"/>
          <w:highlight w:val="white"/>
          <w:lang w:val="ky-KG"/>
        </w:rPr>
      </w:pPr>
      <w:r w:rsidRPr="00C97BA2">
        <w:rPr>
          <w:rFonts w:ascii="Times New Roman" w:hAnsi="Times New Roman" w:cs="Times New Roman"/>
          <w:b/>
          <w:i/>
          <w:color w:val="auto"/>
          <w:sz w:val="24"/>
          <w:szCs w:val="24"/>
          <w:highlight w:val="white"/>
          <w:lang w:val="ky-KG"/>
        </w:rPr>
        <w:t>Тренингдерден өткөн соң жаштар билип</w:t>
      </w:r>
      <w:r w:rsidRPr="00C97BA2">
        <w:rPr>
          <w:rFonts w:ascii="Times New Roman" w:hAnsi="Times New Roman" w:cs="Times New Roman"/>
          <w:b/>
          <w:color w:val="auto"/>
          <w:sz w:val="24"/>
          <w:szCs w:val="24"/>
          <w:highlight w:val="white"/>
          <w:lang w:val="ky-KG"/>
        </w:rPr>
        <w:t xml:space="preserve"> калышат: </w:t>
      </w:r>
    </w:p>
    <w:p w14:paraId="4B41601E" w14:textId="628AF987" w:rsidR="006B3FDF" w:rsidRPr="00E17C4E" w:rsidRDefault="00403008" w:rsidP="00A95E10">
      <w:pPr>
        <w:pStyle w:val="ab"/>
        <w:numPr>
          <w:ilvl w:val="0"/>
          <w:numId w:val="67"/>
        </w:numPr>
        <w:rPr>
          <w:rFonts w:ascii="Times New Roman" w:hAnsi="Times New Roman" w:cs="Times New Roman"/>
          <w:color w:val="212529"/>
          <w:sz w:val="24"/>
          <w:szCs w:val="24"/>
        </w:rPr>
      </w:pPr>
      <w:r w:rsidRPr="00E17C4E">
        <w:rPr>
          <w:rFonts w:ascii="Times New Roman" w:hAnsi="Times New Roman" w:cs="Times New Roman"/>
          <w:color w:val="212529"/>
          <w:sz w:val="24"/>
          <w:szCs w:val="24"/>
          <w:lang w:val="ky-KG"/>
        </w:rPr>
        <w:t xml:space="preserve">дебаттык жана дискуссиялык технологиялардын компоненттери жана аларды колдоно билүү ыкмалары; </w:t>
      </w:r>
    </w:p>
    <w:p w14:paraId="5A5CC4F2" w14:textId="5EC28FEA" w:rsidR="00403008" w:rsidRPr="00E17C4E" w:rsidRDefault="00403008" w:rsidP="00A95E10">
      <w:pPr>
        <w:pStyle w:val="2"/>
        <w:numPr>
          <w:ilvl w:val="0"/>
          <w:numId w:val="9"/>
        </w:numPr>
        <w:rPr>
          <w:rFonts w:ascii="Times New Roman" w:hAnsi="Times New Roman" w:cs="Times New Roman"/>
          <w:sz w:val="24"/>
          <w:szCs w:val="24"/>
          <w:lang w:val="ky-KG"/>
        </w:rPr>
      </w:pPr>
      <w:r w:rsidRPr="00E17C4E">
        <w:rPr>
          <w:rFonts w:ascii="Times New Roman" w:hAnsi="Times New Roman" w:cs="Times New Roman"/>
          <w:sz w:val="24"/>
          <w:szCs w:val="24"/>
          <w:lang w:val="ky-KG"/>
        </w:rPr>
        <w:t>командалык иштөө жана дебаттык турнирлерге жана дискуссиялык программаларга биргелешип даярдануу ыкмалары;</w:t>
      </w:r>
    </w:p>
    <w:p w14:paraId="33FC6AEE" w14:textId="5F343C5E" w:rsidR="00403008" w:rsidRPr="00E17C4E" w:rsidRDefault="00403008" w:rsidP="00A95E10">
      <w:pPr>
        <w:pStyle w:val="2"/>
        <w:numPr>
          <w:ilvl w:val="0"/>
          <w:numId w:val="9"/>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дебаттарда калыстык кылуу теориясы, дискуссияларды фасилитациялоо жана модерациялоо;</w:t>
      </w:r>
    </w:p>
    <w:p w14:paraId="759EFF54" w14:textId="739A4AC0" w:rsidR="00403008" w:rsidRPr="00E17C4E" w:rsidRDefault="00C97BA2" w:rsidP="00A95E10">
      <w:pPr>
        <w:pStyle w:val="2"/>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00403008" w:rsidRPr="00E17C4E">
        <w:rPr>
          <w:rFonts w:ascii="Times New Roman" w:hAnsi="Times New Roman" w:cs="Times New Roman"/>
          <w:sz w:val="24"/>
          <w:szCs w:val="24"/>
          <w:lang w:val="ky-KG"/>
        </w:rPr>
        <w:t xml:space="preserve"> учурунда иштөө эрежелери;</w:t>
      </w:r>
    </w:p>
    <w:p w14:paraId="6FB635AB" w14:textId="0DFE048E" w:rsidR="00403008" w:rsidRPr="00E17C4E" w:rsidRDefault="00C97BA2" w:rsidP="00A95E10">
      <w:pPr>
        <w:pStyle w:val="2"/>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дискуссияларды</w:t>
      </w:r>
      <w:r w:rsidR="00403008" w:rsidRPr="00E17C4E">
        <w:rPr>
          <w:rFonts w:ascii="Times New Roman" w:hAnsi="Times New Roman" w:cs="Times New Roman"/>
          <w:sz w:val="24"/>
          <w:szCs w:val="24"/>
          <w:lang w:val="ky-KG"/>
        </w:rPr>
        <w:t xml:space="preserve"> башкаруу цикли;</w:t>
      </w:r>
    </w:p>
    <w:p w14:paraId="3C35E093" w14:textId="570A1F2A" w:rsidR="00403008" w:rsidRPr="00E17C4E" w:rsidRDefault="00C97BA2" w:rsidP="00A95E10">
      <w:pPr>
        <w:pStyle w:val="2"/>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дискуссиялардын</w:t>
      </w:r>
      <w:r w:rsidR="00403008" w:rsidRPr="00E17C4E">
        <w:rPr>
          <w:rFonts w:ascii="Times New Roman" w:hAnsi="Times New Roman" w:cs="Times New Roman"/>
          <w:sz w:val="24"/>
          <w:szCs w:val="24"/>
          <w:lang w:val="ky-KG"/>
        </w:rPr>
        <w:t xml:space="preserve"> түрлөрү;</w:t>
      </w:r>
    </w:p>
    <w:p w14:paraId="40E8B388" w14:textId="2D181689" w:rsidR="00C97BA2" w:rsidRPr="00C97BA2" w:rsidRDefault="00C97BA2" w:rsidP="00EB2847">
      <w:pPr>
        <w:pStyle w:val="2"/>
        <w:rPr>
          <w:rFonts w:ascii="Times New Roman" w:eastAsia="Calibri" w:hAnsi="Times New Roman" w:cs="Times New Roman"/>
          <w:b/>
          <w:sz w:val="24"/>
          <w:szCs w:val="24"/>
        </w:rPr>
      </w:pPr>
      <w:r>
        <w:rPr>
          <w:rFonts w:ascii="Times New Roman" w:hAnsi="Times New Roman" w:cs="Times New Roman"/>
          <w:sz w:val="24"/>
          <w:szCs w:val="24"/>
          <w:lang w:val="ky-KG"/>
        </w:rPr>
        <w:t>дискуссиялык</w:t>
      </w:r>
      <w:r w:rsidR="00403008" w:rsidRPr="00C97BA2">
        <w:rPr>
          <w:rFonts w:ascii="Times New Roman" w:hAnsi="Times New Roman" w:cs="Times New Roman"/>
          <w:sz w:val="24"/>
          <w:szCs w:val="24"/>
          <w:lang w:val="ky-KG"/>
        </w:rPr>
        <w:t xml:space="preserve"> суроолорду коюунун методикасы</w:t>
      </w:r>
      <w:r w:rsidR="00403008" w:rsidRPr="00E17C4E">
        <w:rPr>
          <w:rFonts w:ascii="Times New Roman" w:hAnsi="Times New Roman" w:cs="Times New Roman"/>
          <w:b/>
          <w:sz w:val="24"/>
          <w:szCs w:val="24"/>
          <w:lang w:val="ky-KG"/>
        </w:rPr>
        <w:t>;</w:t>
      </w:r>
      <w:r w:rsidR="00EB2847" w:rsidRPr="00E17C4E">
        <w:rPr>
          <w:rFonts w:ascii="Times New Roman" w:hAnsi="Times New Roman" w:cs="Times New Roman"/>
          <w:b/>
          <w:sz w:val="24"/>
          <w:szCs w:val="24"/>
          <w:lang w:val="ky-KG"/>
        </w:rPr>
        <w:t xml:space="preserve"> </w:t>
      </w:r>
    </w:p>
    <w:p w14:paraId="6066B0A3" w14:textId="2F9D4EE7" w:rsidR="006B3FDF" w:rsidRPr="00E17C4E" w:rsidRDefault="00403008" w:rsidP="00C97BA2">
      <w:pPr>
        <w:pStyle w:val="2"/>
        <w:numPr>
          <w:ilvl w:val="0"/>
          <w:numId w:val="0"/>
        </w:numPr>
        <w:ind w:left="643"/>
        <w:rPr>
          <w:rFonts w:ascii="Times New Roman" w:eastAsia="Calibri" w:hAnsi="Times New Roman" w:cs="Times New Roman"/>
          <w:b/>
          <w:sz w:val="24"/>
          <w:szCs w:val="24"/>
        </w:rPr>
      </w:pPr>
      <w:r w:rsidRPr="00E17C4E">
        <w:rPr>
          <w:rFonts w:ascii="Times New Roman" w:eastAsia="Calibri" w:hAnsi="Times New Roman" w:cs="Times New Roman"/>
          <w:b/>
          <w:sz w:val="24"/>
          <w:szCs w:val="24"/>
          <w:lang w:val="ky-KG"/>
        </w:rPr>
        <w:t>жасай алат</w:t>
      </w:r>
      <w:r w:rsidR="006B3FDF" w:rsidRPr="00E17C4E">
        <w:rPr>
          <w:rFonts w:ascii="Times New Roman" w:eastAsia="Calibri" w:hAnsi="Times New Roman" w:cs="Times New Roman"/>
          <w:b/>
          <w:sz w:val="24"/>
          <w:szCs w:val="24"/>
        </w:rPr>
        <w:t>:</w:t>
      </w:r>
    </w:p>
    <w:p w14:paraId="31E6004D" w14:textId="211AD8CF" w:rsidR="00403008" w:rsidRPr="00E17C4E" w:rsidRDefault="00403008" w:rsidP="00A95E10">
      <w:pPr>
        <w:pStyle w:val="2"/>
        <w:numPr>
          <w:ilvl w:val="0"/>
          <w:numId w:val="10"/>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дебаттарга катышуу үчүн командалык өз ара аракеттенүүнү уюштуруу;</w:t>
      </w:r>
    </w:p>
    <w:p w14:paraId="5FA6672F" w14:textId="1FB7C845" w:rsidR="00403008" w:rsidRPr="00E17C4E" w:rsidRDefault="00403008" w:rsidP="00A95E10">
      <w:pPr>
        <w:pStyle w:val="2"/>
        <w:numPr>
          <w:ilvl w:val="0"/>
          <w:numId w:val="10"/>
        </w:numPr>
        <w:rPr>
          <w:rFonts w:ascii="Times New Roman" w:hAnsi="Times New Roman" w:cs="Times New Roman"/>
          <w:sz w:val="24"/>
          <w:szCs w:val="24"/>
          <w:lang w:val="ky-KG"/>
        </w:rPr>
      </w:pPr>
      <w:r w:rsidRPr="00E17C4E">
        <w:rPr>
          <w:rFonts w:ascii="Times New Roman" w:hAnsi="Times New Roman" w:cs="Times New Roman"/>
          <w:sz w:val="24"/>
          <w:szCs w:val="24"/>
          <w:lang w:val="ky-KG"/>
        </w:rPr>
        <w:t>катышуучулардын «к</w:t>
      </w:r>
      <w:r w:rsidR="00DE5972" w:rsidRPr="00E17C4E">
        <w:rPr>
          <w:rFonts w:ascii="Times New Roman" w:hAnsi="Times New Roman" w:cs="Times New Roman"/>
          <w:sz w:val="24"/>
          <w:szCs w:val="24"/>
          <w:lang w:val="ky-KG"/>
        </w:rPr>
        <w:t>өнүмүш</w:t>
      </w:r>
      <w:r w:rsidRPr="00E17C4E">
        <w:rPr>
          <w:rFonts w:ascii="Times New Roman" w:hAnsi="Times New Roman" w:cs="Times New Roman"/>
          <w:sz w:val="24"/>
          <w:szCs w:val="24"/>
          <w:lang w:val="ky-KG"/>
        </w:rPr>
        <w:t xml:space="preserve"> жана </w:t>
      </w:r>
      <w:r w:rsidR="00DE5972" w:rsidRPr="00E17C4E">
        <w:rPr>
          <w:rFonts w:ascii="Times New Roman" w:hAnsi="Times New Roman" w:cs="Times New Roman"/>
          <w:sz w:val="24"/>
          <w:szCs w:val="24"/>
          <w:lang w:val="ky-KG"/>
        </w:rPr>
        <w:t>кызыксыз</w:t>
      </w:r>
      <w:r w:rsidRPr="00E17C4E">
        <w:rPr>
          <w:rFonts w:ascii="Times New Roman" w:hAnsi="Times New Roman" w:cs="Times New Roman"/>
          <w:sz w:val="24"/>
          <w:szCs w:val="24"/>
          <w:lang w:val="ky-KG"/>
        </w:rPr>
        <w:t xml:space="preserve"> демагогияга» </w:t>
      </w:r>
      <w:r w:rsidR="00C97BA2">
        <w:rPr>
          <w:rFonts w:ascii="Times New Roman" w:hAnsi="Times New Roman" w:cs="Times New Roman"/>
          <w:sz w:val="24"/>
          <w:szCs w:val="24"/>
          <w:lang w:val="ky-KG"/>
        </w:rPr>
        <w:t xml:space="preserve">көнүл </w:t>
      </w:r>
      <w:r w:rsidRPr="00E17C4E">
        <w:rPr>
          <w:rFonts w:ascii="Times New Roman" w:hAnsi="Times New Roman" w:cs="Times New Roman"/>
          <w:sz w:val="24"/>
          <w:szCs w:val="24"/>
          <w:lang w:val="ky-KG"/>
        </w:rPr>
        <w:t>буруусуна жол берб</w:t>
      </w:r>
      <w:r w:rsidR="00DE5972" w:rsidRPr="00E17C4E">
        <w:rPr>
          <w:rFonts w:ascii="Times New Roman" w:hAnsi="Times New Roman" w:cs="Times New Roman"/>
          <w:sz w:val="24"/>
          <w:szCs w:val="24"/>
          <w:lang w:val="ky-KG"/>
        </w:rPr>
        <w:t>ей</w:t>
      </w:r>
      <w:r w:rsidRPr="00E17C4E">
        <w:rPr>
          <w:rFonts w:ascii="Times New Roman" w:hAnsi="Times New Roman" w:cs="Times New Roman"/>
          <w:sz w:val="24"/>
          <w:szCs w:val="24"/>
          <w:lang w:val="ky-KG"/>
        </w:rPr>
        <w:t xml:space="preserve"> талкууну «жогорку де</w:t>
      </w:r>
      <w:r w:rsidR="00DE5972" w:rsidRPr="00E17C4E">
        <w:rPr>
          <w:rFonts w:ascii="Times New Roman" w:hAnsi="Times New Roman" w:cs="Times New Roman"/>
          <w:sz w:val="24"/>
          <w:szCs w:val="24"/>
          <w:lang w:val="ky-KG"/>
        </w:rPr>
        <w:t>ң</w:t>
      </w:r>
      <w:r w:rsidRPr="00E17C4E">
        <w:rPr>
          <w:rFonts w:ascii="Times New Roman" w:hAnsi="Times New Roman" w:cs="Times New Roman"/>
          <w:sz w:val="24"/>
          <w:szCs w:val="24"/>
          <w:lang w:val="ky-KG"/>
        </w:rPr>
        <w:t>гээлде» кармап туруу, ар бир катышуучу</w:t>
      </w:r>
      <w:r w:rsidR="00DE5972" w:rsidRPr="00E17C4E">
        <w:rPr>
          <w:rFonts w:ascii="Times New Roman" w:hAnsi="Times New Roman" w:cs="Times New Roman"/>
          <w:sz w:val="24"/>
          <w:szCs w:val="24"/>
          <w:lang w:val="ky-KG"/>
        </w:rPr>
        <w:t>нун</w:t>
      </w:r>
      <w:r w:rsidRPr="00E17C4E">
        <w:rPr>
          <w:rFonts w:ascii="Times New Roman" w:hAnsi="Times New Roman" w:cs="Times New Roman"/>
          <w:sz w:val="24"/>
          <w:szCs w:val="24"/>
          <w:lang w:val="ky-KG"/>
        </w:rPr>
        <w:t xml:space="preserve"> сүйлөө</w:t>
      </w:r>
      <w:r w:rsidR="00DE5972" w:rsidRPr="00E17C4E">
        <w:rPr>
          <w:rFonts w:ascii="Times New Roman" w:hAnsi="Times New Roman" w:cs="Times New Roman"/>
          <w:sz w:val="24"/>
          <w:szCs w:val="24"/>
          <w:lang w:val="ky-KG"/>
        </w:rPr>
        <w:t>сүнө</w:t>
      </w:r>
      <w:r w:rsidRPr="00E17C4E">
        <w:rPr>
          <w:rFonts w:ascii="Times New Roman" w:hAnsi="Times New Roman" w:cs="Times New Roman"/>
          <w:sz w:val="24"/>
          <w:szCs w:val="24"/>
          <w:lang w:val="ky-KG"/>
        </w:rPr>
        <w:t xml:space="preserve"> мүмкүнчүлүк берүү.</w:t>
      </w:r>
    </w:p>
    <w:p w14:paraId="0DD14E6B" w14:textId="51ADA938" w:rsidR="00403008" w:rsidRPr="00E17C4E" w:rsidRDefault="00403008" w:rsidP="00A95E10">
      <w:pPr>
        <w:pStyle w:val="2"/>
        <w:numPr>
          <w:ilvl w:val="0"/>
          <w:numId w:val="10"/>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дебаттарга жана талкууларга катышуу үчүн теориялык билимди колдонуу;</w:t>
      </w:r>
    </w:p>
    <w:p w14:paraId="31BA1844" w14:textId="471E0689" w:rsidR="00403008" w:rsidRPr="00E17C4E" w:rsidRDefault="00403008" w:rsidP="00A95E10">
      <w:pPr>
        <w:pStyle w:val="2"/>
        <w:numPr>
          <w:ilvl w:val="0"/>
          <w:numId w:val="10"/>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 раунддарына калыстык кылуу жана </w:t>
      </w:r>
      <w:r w:rsidR="00DE5972" w:rsidRPr="00E17C4E">
        <w:rPr>
          <w:rFonts w:ascii="Times New Roman" w:hAnsi="Times New Roman" w:cs="Times New Roman"/>
          <w:sz w:val="24"/>
          <w:szCs w:val="24"/>
          <w:lang w:val="ky-KG"/>
        </w:rPr>
        <w:t>кайра байланышууну билдирүү</w:t>
      </w:r>
      <w:r w:rsidRPr="00E17C4E">
        <w:rPr>
          <w:rFonts w:ascii="Times New Roman" w:hAnsi="Times New Roman" w:cs="Times New Roman"/>
          <w:sz w:val="24"/>
          <w:szCs w:val="24"/>
          <w:lang w:val="ky-KG"/>
        </w:rPr>
        <w:t>;</w:t>
      </w:r>
    </w:p>
    <w:p w14:paraId="618DC966" w14:textId="5F70BC0D" w:rsidR="006B3FDF" w:rsidRPr="00E17C4E" w:rsidRDefault="00403008" w:rsidP="00A95E10">
      <w:pPr>
        <w:pStyle w:val="2"/>
        <w:numPr>
          <w:ilvl w:val="0"/>
          <w:numId w:val="10"/>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маалыматты </w:t>
      </w:r>
      <w:r w:rsidR="00DE5972" w:rsidRPr="00E17C4E">
        <w:rPr>
          <w:rFonts w:ascii="Times New Roman" w:hAnsi="Times New Roman" w:cs="Times New Roman"/>
          <w:sz w:val="24"/>
          <w:szCs w:val="24"/>
          <w:lang w:val="ky-KG"/>
        </w:rPr>
        <w:t>аңдап түшүнүү</w:t>
      </w:r>
      <w:r w:rsidRPr="00E17C4E">
        <w:rPr>
          <w:rFonts w:ascii="Times New Roman" w:hAnsi="Times New Roman" w:cs="Times New Roman"/>
          <w:sz w:val="24"/>
          <w:szCs w:val="24"/>
          <w:lang w:val="ky-KG"/>
        </w:rPr>
        <w:t xml:space="preserve"> жана талдоо көндүмдөрүн колдонуу менен керектүү маалыматты өз алдынча талдоо жана издөө.</w:t>
      </w:r>
    </w:p>
    <w:p w14:paraId="17742C3E" w14:textId="3A987148" w:rsidR="006B3FDF" w:rsidRPr="00E17C4E" w:rsidRDefault="006B3FDF" w:rsidP="00DE5972">
      <w:pPr>
        <w:rPr>
          <w:rFonts w:ascii="Times New Roman" w:hAnsi="Times New Roman" w:cs="Times New Roman"/>
          <w:sz w:val="24"/>
          <w:szCs w:val="24"/>
        </w:rPr>
      </w:pPr>
    </w:p>
    <w:p w14:paraId="5ED2065C" w14:textId="77777777" w:rsidR="006B3FDF" w:rsidRPr="00E17C4E" w:rsidRDefault="006B3FDF" w:rsidP="00EB2847">
      <w:pPr>
        <w:pStyle w:val="aff0"/>
        <w:rPr>
          <w:rFonts w:ascii="Times New Roman" w:hAnsi="Times New Roman" w:cs="Times New Roman"/>
          <w:sz w:val="24"/>
          <w:szCs w:val="24"/>
        </w:rPr>
        <w:sectPr w:rsidR="006B3FDF" w:rsidRPr="00E17C4E" w:rsidSect="00CB0BA8">
          <w:type w:val="continuous"/>
          <w:pgSz w:w="11909" w:h="16834"/>
          <w:pgMar w:top="1440" w:right="1440" w:bottom="1440" w:left="1440" w:header="720" w:footer="720" w:gutter="0"/>
          <w:pgNumType w:start="1"/>
          <w:cols w:space="720"/>
        </w:sectPr>
      </w:pPr>
    </w:p>
    <w:p w14:paraId="1B7C5896" w14:textId="2FD88137" w:rsidR="00DE5972" w:rsidRPr="00E17C4E" w:rsidRDefault="00DE5972" w:rsidP="00EB2847">
      <w:pPr>
        <w:pStyle w:val="afe"/>
        <w:rPr>
          <w:rFonts w:ascii="Times New Roman" w:hAnsi="Times New Roman" w:cs="Times New Roman"/>
          <w:b/>
          <w:i/>
          <w:sz w:val="24"/>
          <w:szCs w:val="24"/>
          <w:lang w:val="ky-KG"/>
        </w:rPr>
      </w:pPr>
      <w:r w:rsidRPr="00E17C4E">
        <w:rPr>
          <w:rFonts w:ascii="Times New Roman" w:hAnsi="Times New Roman" w:cs="Times New Roman"/>
          <w:b/>
          <w:i/>
          <w:sz w:val="24"/>
          <w:szCs w:val="24"/>
          <w:lang w:val="ky-KG"/>
        </w:rPr>
        <w:lastRenderedPageBreak/>
        <w:t xml:space="preserve">Дебат клубун даярдоонун алкагында катышуучулар төмөнкүлөрдү </w:t>
      </w:r>
      <w:r w:rsidR="00312D68" w:rsidRPr="00E17C4E">
        <w:rPr>
          <w:rFonts w:ascii="Times New Roman" w:hAnsi="Times New Roman" w:cs="Times New Roman"/>
          <w:b/>
          <w:i/>
          <w:sz w:val="24"/>
          <w:szCs w:val="24"/>
          <w:lang w:val="ky-KG"/>
        </w:rPr>
        <w:t>билишет</w:t>
      </w:r>
      <w:r w:rsidRPr="00E17C4E">
        <w:rPr>
          <w:rFonts w:ascii="Times New Roman" w:hAnsi="Times New Roman" w:cs="Times New Roman"/>
          <w:b/>
          <w:i/>
          <w:sz w:val="24"/>
          <w:szCs w:val="24"/>
          <w:lang w:val="ky-KG"/>
        </w:rPr>
        <w:t>:</w:t>
      </w:r>
    </w:p>
    <w:p w14:paraId="0C5F3602" w14:textId="5C4FEDFC" w:rsidR="00DE5972" w:rsidRPr="00E17C4E" w:rsidRDefault="00DE5972"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дебаттын негиздери жана дебат маданиятынын </w:t>
      </w:r>
      <w:r w:rsidR="00312D68" w:rsidRPr="00E17C4E">
        <w:rPr>
          <w:rFonts w:ascii="Times New Roman" w:hAnsi="Times New Roman" w:cs="Times New Roman"/>
          <w:sz w:val="24"/>
          <w:szCs w:val="24"/>
          <w:lang w:val="ky-KG"/>
        </w:rPr>
        <w:t>түшүнүгү</w:t>
      </w:r>
      <w:r w:rsidRPr="00E17C4E">
        <w:rPr>
          <w:rFonts w:ascii="Times New Roman" w:hAnsi="Times New Roman" w:cs="Times New Roman"/>
          <w:sz w:val="24"/>
          <w:szCs w:val="24"/>
          <w:lang w:val="ky-KG"/>
        </w:rPr>
        <w:t>.</w:t>
      </w:r>
    </w:p>
    <w:p w14:paraId="3BA79117" w14:textId="0169BDBC" w:rsidR="00DE5972" w:rsidRPr="00E17C4E" w:rsidRDefault="00DE5972"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дебаттын маанилүүлүгү, дебат технологияларын өздөштүрүү процессинде калыптануучу компетенциялар (</w:t>
      </w:r>
      <w:r w:rsidR="00312D68" w:rsidRPr="00E17C4E">
        <w:rPr>
          <w:rFonts w:ascii="Times New Roman" w:hAnsi="Times New Roman" w:cs="Times New Roman"/>
          <w:sz w:val="24"/>
          <w:szCs w:val="24"/>
          <w:lang w:val="ky-KG"/>
        </w:rPr>
        <w:t>сынчыл</w:t>
      </w:r>
      <w:r w:rsidRPr="00E17C4E">
        <w:rPr>
          <w:rFonts w:ascii="Times New Roman" w:hAnsi="Times New Roman" w:cs="Times New Roman"/>
          <w:sz w:val="24"/>
          <w:szCs w:val="24"/>
          <w:lang w:val="ky-KG"/>
        </w:rPr>
        <w:t xml:space="preserve"> ой жүгүртүү, чечендик, дүйнөгө ар </w:t>
      </w:r>
      <w:r w:rsidR="00312D68" w:rsidRPr="00E17C4E">
        <w:rPr>
          <w:rFonts w:ascii="Times New Roman" w:hAnsi="Times New Roman" w:cs="Times New Roman"/>
          <w:sz w:val="24"/>
          <w:szCs w:val="24"/>
          <w:lang w:val="ky-KG"/>
        </w:rPr>
        <w:t>тараптан</w:t>
      </w:r>
      <w:r w:rsidRPr="00E17C4E">
        <w:rPr>
          <w:rFonts w:ascii="Times New Roman" w:hAnsi="Times New Roman" w:cs="Times New Roman"/>
          <w:sz w:val="24"/>
          <w:szCs w:val="24"/>
          <w:lang w:val="ky-KG"/>
        </w:rPr>
        <w:t xml:space="preserve"> кароо, фактыларды изилдөө жана логикалык </w:t>
      </w:r>
      <w:r w:rsidR="00312D68" w:rsidRPr="00E17C4E">
        <w:rPr>
          <w:rFonts w:ascii="Times New Roman" w:hAnsi="Times New Roman" w:cs="Times New Roman"/>
          <w:sz w:val="24"/>
          <w:szCs w:val="24"/>
          <w:lang w:val="ky-KG"/>
        </w:rPr>
        <w:t>байланыштарды</w:t>
      </w:r>
      <w:r w:rsidRPr="00E17C4E">
        <w:rPr>
          <w:rFonts w:ascii="Times New Roman" w:hAnsi="Times New Roman" w:cs="Times New Roman"/>
          <w:sz w:val="24"/>
          <w:szCs w:val="24"/>
          <w:lang w:val="ky-KG"/>
        </w:rPr>
        <w:t xml:space="preserve"> түзүү жана аргумент</w:t>
      </w:r>
      <w:r w:rsidR="00312D68" w:rsidRPr="00E17C4E">
        <w:rPr>
          <w:rFonts w:ascii="Times New Roman" w:hAnsi="Times New Roman" w:cs="Times New Roman"/>
          <w:sz w:val="24"/>
          <w:szCs w:val="24"/>
          <w:lang w:val="ky-KG"/>
        </w:rPr>
        <w:t>төө</w:t>
      </w:r>
      <w:r w:rsidRPr="00E17C4E">
        <w:rPr>
          <w:rFonts w:ascii="Times New Roman" w:hAnsi="Times New Roman" w:cs="Times New Roman"/>
          <w:sz w:val="24"/>
          <w:szCs w:val="24"/>
          <w:lang w:val="ky-KG"/>
        </w:rPr>
        <w:t xml:space="preserve"> ж.б.).</w:t>
      </w:r>
    </w:p>
    <w:p w14:paraId="2675F932" w14:textId="50A086D3" w:rsidR="00DE5972" w:rsidRPr="00E17C4E" w:rsidRDefault="00DE5972"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w:t>
      </w:r>
      <w:r w:rsidR="00312D68" w:rsidRPr="00E17C4E">
        <w:rPr>
          <w:rFonts w:ascii="Times New Roman" w:hAnsi="Times New Roman" w:cs="Times New Roman"/>
          <w:sz w:val="24"/>
          <w:szCs w:val="24"/>
          <w:lang w:val="ky-KG"/>
        </w:rPr>
        <w:t>ардын</w:t>
      </w:r>
      <w:r w:rsidRPr="00E17C4E">
        <w:rPr>
          <w:rFonts w:ascii="Times New Roman" w:hAnsi="Times New Roman" w:cs="Times New Roman"/>
          <w:sz w:val="24"/>
          <w:szCs w:val="24"/>
          <w:lang w:val="ky-KG"/>
        </w:rPr>
        <w:t xml:space="preserve"> өнүгүү тарыхы</w:t>
      </w:r>
    </w:p>
    <w:p w14:paraId="6F418691" w14:textId="396128F7" w:rsidR="006B3FDF" w:rsidRPr="00E17C4E" w:rsidRDefault="00DE5972"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Бүгүнкү күндө атаандаштык, теле жана саясий дебаттардын түрлөрү бар</w:t>
      </w:r>
      <w:r w:rsidR="00312D68" w:rsidRPr="00E17C4E">
        <w:rPr>
          <w:rFonts w:ascii="Times New Roman" w:hAnsi="Times New Roman" w:cs="Times New Roman"/>
          <w:sz w:val="24"/>
          <w:szCs w:val="24"/>
          <w:lang w:val="ky-KG"/>
        </w:rPr>
        <w:t>.</w:t>
      </w:r>
    </w:p>
    <w:p w14:paraId="3FD44BBB" w14:textId="77777777" w:rsidR="006B3FDF" w:rsidRPr="00E17C4E" w:rsidRDefault="006B3FDF" w:rsidP="006B3FDF">
      <w:pPr>
        <w:jc w:val="both"/>
        <w:rPr>
          <w:rFonts w:ascii="Times New Roman" w:eastAsia="Calibri" w:hAnsi="Times New Roman" w:cs="Times New Roman"/>
          <w:sz w:val="24"/>
          <w:szCs w:val="24"/>
        </w:rPr>
      </w:pPr>
    </w:p>
    <w:p w14:paraId="4E6A23DE" w14:textId="77777777" w:rsidR="006B3FDF" w:rsidRPr="00E17C4E" w:rsidRDefault="006B3FDF" w:rsidP="006B3FDF">
      <w:pPr>
        <w:jc w:val="both"/>
        <w:rPr>
          <w:rFonts w:ascii="Times New Roman" w:eastAsia="Calibri" w:hAnsi="Times New Roman" w:cs="Times New Roman"/>
          <w:sz w:val="24"/>
          <w:szCs w:val="24"/>
        </w:rPr>
      </w:pPr>
    </w:p>
    <w:p w14:paraId="58EEDACE" w14:textId="01F1E9F4" w:rsidR="006B3FDF" w:rsidRPr="00E17C4E" w:rsidRDefault="00312D68" w:rsidP="00EB2847">
      <w:pPr>
        <w:pStyle w:val="afe"/>
        <w:rPr>
          <w:rFonts w:ascii="Times New Roman" w:hAnsi="Times New Roman" w:cs="Times New Roman"/>
          <w:b/>
          <w:i/>
          <w:sz w:val="24"/>
          <w:szCs w:val="24"/>
        </w:rPr>
      </w:pPr>
      <w:r w:rsidRPr="00E17C4E">
        <w:rPr>
          <w:rFonts w:ascii="Times New Roman" w:hAnsi="Times New Roman" w:cs="Times New Roman"/>
          <w:b/>
          <w:i/>
          <w:sz w:val="24"/>
          <w:szCs w:val="24"/>
          <w:lang w:val="ky-KG"/>
        </w:rPr>
        <w:t>Дискуссиялык программаларды даярдоонун алкагында катышуу</w:t>
      </w:r>
      <w:r w:rsidR="004B3771">
        <w:rPr>
          <w:rFonts w:ascii="Times New Roman" w:hAnsi="Times New Roman" w:cs="Times New Roman"/>
          <w:b/>
          <w:i/>
          <w:sz w:val="24"/>
          <w:szCs w:val="24"/>
          <w:lang w:val="ky-KG"/>
        </w:rPr>
        <w:t>чу</w:t>
      </w:r>
      <w:r w:rsidRPr="00E17C4E">
        <w:rPr>
          <w:rFonts w:ascii="Times New Roman" w:hAnsi="Times New Roman" w:cs="Times New Roman"/>
          <w:b/>
          <w:i/>
          <w:sz w:val="24"/>
          <w:szCs w:val="24"/>
          <w:lang w:val="ky-KG"/>
        </w:rPr>
        <w:t xml:space="preserve">лар буларды билишет: </w:t>
      </w:r>
    </w:p>
    <w:p w14:paraId="7FB19215" w14:textId="13FB8112" w:rsidR="00312D68" w:rsidRPr="00E17C4E" w:rsidRDefault="00312D68" w:rsidP="00A95E10">
      <w:pPr>
        <w:pStyle w:val="ab"/>
        <w:numPr>
          <w:ilvl w:val="0"/>
          <w:numId w:val="11"/>
        </w:numPr>
        <w:rPr>
          <w:rFonts w:ascii="Times New Roman" w:hAnsi="Times New Roman" w:cs="Times New Roman"/>
          <w:sz w:val="24"/>
          <w:szCs w:val="24"/>
          <w:lang w:val="ky-KG"/>
        </w:rPr>
      </w:pPr>
      <w:r w:rsidRPr="00E17C4E">
        <w:rPr>
          <w:rFonts w:ascii="Times New Roman" w:hAnsi="Times New Roman" w:cs="Times New Roman"/>
          <w:sz w:val="24"/>
          <w:szCs w:val="24"/>
          <w:lang w:val="ky-KG"/>
        </w:rPr>
        <w:t>Билим берүү процессинде талкуулоо технологияларын өнүктүрүү жана колдонуу тарыхы</w:t>
      </w:r>
    </w:p>
    <w:p w14:paraId="5A3E257D" w14:textId="2030FFD5" w:rsidR="00312D68" w:rsidRPr="00E17C4E" w:rsidRDefault="0047748C" w:rsidP="00A95E10">
      <w:pPr>
        <w:pStyle w:val="ab"/>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00312D68" w:rsidRPr="00E17C4E">
        <w:rPr>
          <w:rFonts w:ascii="Times New Roman" w:hAnsi="Times New Roman" w:cs="Times New Roman"/>
          <w:sz w:val="24"/>
          <w:szCs w:val="24"/>
          <w:lang w:val="ky-KG"/>
        </w:rPr>
        <w:t xml:space="preserve"> программаларын даярдоо жана өткөрүү алгоритмдери.</w:t>
      </w:r>
    </w:p>
    <w:p w14:paraId="1D3121FA" w14:textId="420CC0B2" w:rsidR="00312D68" w:rsidRPr="00E17C4E" w:rsidRDefault="004B3771" w:rsidP="00A95E10">
      <w:pPr>
        <w:pStyle w:val="ab"/>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Д</w:t>
      </w:r>
      <w:r w:rsidR="0047748C">
        <w:rPr>
          <w:rFonts w:ascii="Times New Roman" w:hAnsi="Times New Roman" w:cs="Times New Roman"/>
          <w:sz w:val="24"/>
          <w:szCs w:val="24"/>
          <w:lang w:val="ky-KG"/>
        </w:rPr>
        <w:t>искуссия</w:t>
      </w:r>
      <w:r w:rsidR="00312D68" w:rsidRPr="00E17C4E">
        <w:rPr>
          <w:rFonts w:ascii="Times New Roman" w:hAnsi="Times New Roman" w:cs="Times New Roman"/>
          <w:sz w:val="24"/>
          <w:szCs w:val="24"/>
          <w:lang w:val="ky-KG"/>
        </w:rPr>
        <w:t xml:space="preserve"> учурунда иштөө эрежелери</w:t>
      </w:r>
    </w:p>
    <w:p w14:paraId="00F12713" w14:textId="5B22C00B" w:rsidR="00312D68" w:rsidRPr="00E17C4E" w:rsidRDefault="004B3771" w:rsidP="00A95E10">
      <w:pPr>
        <w:pStyle w:val="ab"/>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Д</w:t>
      </w:r>
      <w:r w:rsidR="0047748C">
        <w:rPr>
          <w:rFonts w:ascii="Times New Roman" w:hAnsi="Times New Roman" w:cs="Times New Roman"/>
          <w:sz w:val="24"/>
          <w:szCs w:val="24"/>
          <w:lang w:val="ky-KG"/>
        </w:rPr>
        <w:t>искуссия</w:t>
      </w:r>
      <w:r w:rsidR="00312D68" w:rsidRPr="00E17C4E">
        <w:rPr>
          <w:rFonts w:ascii="Times New Roman" w:hAnsi="Times New Roman" w:cs="Times New Roman"/>
          <w:sz w:val="24"/>
          <w:szCs w:val="24"/>
          <w:lang w:val="ky-KG"/>
        </w:rPr>
        <w:t>ларды башкаруу цикли</w:t>
      </w:r>
    </w:p>
    <w:p w14:paraId="3E74C0AB" w14:textId="10C16090" w:rsidR="00312D68" w:rsidRPr="00E17C4E" w:rsidRDefault="0047748C" w:rsidP="00A95E10">
      <w:pPr>
        <w:pStyle w:val="ab"/>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00312D68" w:rsidRPr="00E17C4E">
        <w:rPr>
          <w:rFonts w:ascii="Times New Roman" w:hAnsi="Times New Roman" w:cs="Times New Roman"/>
          <w:sz w:val="24"/>
          <w:szCs w:val="24"/>
          <w:lang w:val="ky-KG"/>
        </w:rPr>
        <w:t>лардын түрлөрү</w:t>
      </w:r>
    </w:p>
    <w:p w14:paraId="201045E1" w14:textId="0F7E61F3" w:rsidR="00312D68" w:rsidRPr="00E17C4E" w:rsidRDefault="004B3771" w:rsidP="00A95E10">
      <w:pPr>
        <w:pStyle w:val="ab"/>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Т</w:t>
      </w:r>
      <w:r w:rsidR="00312D68" w:rsidRPr="00E17C4E">
        <w:rPr>
          <w:rFonts w:ascii="Times New Roman" w:hAnsi="Times New Roman" w:cs="Times New Roman"/>
          <w:sz w:val="24"/>
          <w:szCs w:val="24"/>
          <w:lang w:val="ky-KG"/>
        </w:rPr>
        <w:t>ал</w:t>
      </w:r>
      <w:r w:rsidR="0047748C">
        <w:rPr>
          <w:rFonts w:ascii="Times New Roman" w:hAnsi="Times New Roman" w:cs="Times New Roman"/>
          <w:sz w:val="24"/>
          <w:szCs w:val="24"/>
          <w:lang w:val="ky-KG"/>
        </w:rPr>
        <w:t>куулоочу</w:t>
      </w:r>
      <w:r w:rsidR="00312D68" w:rsidRPr="00E17C4E">
        <w:rPr>
          <w:rFonts w:ascii="Times New Roman" w:hAnsi="Times New Roman" w:cs="Times New Roman"/>
          <w:sz w:val="24"/>
          <w:szCs w:val="24"/>
          <w:lang w:val="ky-KG"/>
        </w:rPr>
        <w:t xml:space="preserve"> суроолор</w:t>
      </w:r>
      <w:r w:rsidR="00060204" w:rsidRPr="00E17C4E">
        <w:rPr>
          <w:rFonts w:ascii="Times New Roman" w:hAnsi="Times New Roman" w:cs="Times New Roman"/>
          <w:sz w:val="24"/>
          <w:szCs w:val="24"/>
          <w:lang w:val="ky-KG"/>
        </w:rPr>
        <w:t>ду</w:t>
      </w:r>
      <w:r w:rsidR="00312D68" w:rsidRPr="00E17C4E">
        <w:rPr>
          <w:rFonts w:ascii="Times New Roman" w:hAnsi="Times New Roman" w:cs="Times New Roman"/>
          <w:sz w:val="24"/>
          <w:szCs w:val="24"/>
          <w:lang w:val="ky-KG"/>
        </w:rPr>
        <w:t xml:space="preserve"> коюунун метод</w:t>
      </w:r>
      <w:r w:rsidR="00060204" w:rsidRPr="00E17C4E">
        <w:rPr>
          <w:rFonts w:ascii="Times New Roman" w:hAnsi="Times New Roman" w:cs="Times New Roman"/>
          <w:sz w:val="24"/>
          <w:szCs w:val="24"/>
          <w:lang w:val="ky-KG"/>
        </w:rPr>
        <w:t>икасы</w:t>
      </w:r>
    </w:p>
    <w:p w14:paraId="2B557AF1" w14:textId="53D5DB4E" w:rsidR="00312D68" w:rsidRPr="00E17C4E" w:rsidRDefault="00312D68" w:rsidP="00A95E10">
      <w:pPr>
        <w:pStyle w:val="ab"/>
        <w:numPr>
          <w:ilvl w:val="0"/>
          <w:numId w:val="11"/>
        </w:numPr>
        <w:rPr>
          <w:rFonts w:ascii="Times New Roman" w:hAnsi="Times New Roman" w:cs="Times New Roman"/>
          <w:sz w:val="24"/>
          <w:szCs w:val="24"/>
          <w:lang w:val="ky-KG"/>
        </w:rPr>
      </w:pPr>
      <w:r w:rsidRPr="00E17C4E">
        <w:rPr>
          <w:rFonts w:ascii="Times New Roman" w:hAnsi="Times New Roman" w:cs="Times New Roman"/>
          <w:sz w:val="24"/>
          <w:szCs w:val="24"/>
          <w:lang w:val="ky-KG"/>
        </w:rPr>
        <w:t>Дискуссиялык клубдардын жый</w:t>
      </w:r>
      <w:r w:rsidR="00060204" w:rsidRPr="00E17C4E">
        <w:rPr>
          <w:rFonts w:ascii="Times New Roman" w:hAnsi="Times New Roman" w:cs="Times New Roman"/>
          <w:sz w:val="24"/>
          <w:szCs w:val="24"/>
          <w:lang w:val="ky-KG"/>
        </w:rPr>
        <w:t>ындарына</w:t>
      </w:r>
      <w:r w:rsidRPr="00E17C4E">
        <w:rPr>
          <w:rFonts w:ascii="Times New Roman" w:hAnsi="Times New Roman" w:cs="Times New Roman"/>
          <w:sz w:val="24"/>
          <w:szCs w:val="24"/>
          <w:lang w:val="ky-KG"/>
        </w:rPr>
        <w:t xml:space="preserve"> темаларды түзүү</w:t>
      </w:r>
    </w:p>
    <w:p w14:paraId="095A3DDB" w14:textId="31D9D810" w:rsidR="00312D68" w:rsidRPr="00E17C4E" w:rsidRDefault="00312D68" w:rsidP="00A95E10">
      <w:pPr>
        <w:pStyle w:val="ab"/>
        <w:numPr>
          <w:ilvl w:val="0"/>
          <w:numId w:val="11"/>
        </w:numPr>
        <w:rPr>
          <w:rFonts w:ascii="Times New Roman" w:hAnsi="Times New Roman" w:cs="Times New Roman"/>
          <w:sz w:val="24"/>
          <w:szCs w:val="24"/>
          <w:lang w:val="ky-KG"/>
        </w:rPr>
      </w:pPr>
      <w:r w:rsidRPr="00E17C4E">
        <w:rPr>
          <w:rFonts w:ascii="Times New Roman" w:hAnsi="Times New Roman" w:cs="Times New Roman"/>
          <w:sz w:val="24"/>
          <w:szCs w:val="24"/>
          <w:lang w:val="ky-KG"/>
        </w:rPr>
        <w:t>Дискуссиялык клубдардын жый</w:t>
      </w:r>
      <w:r w:rsidR="00060204" w:rsidRPr="00E17C4E">
        <w:rPr>
          <w:rFonts w:ascii="Times New Roman" w:hAnsi="Times New Roman" w:cs="Times New Roman"/>
          <w:sz w:val="24"/>
          <w:szCs w:val="24"/>
          <w:lang w:val="ky-KG"/>
        </w:rPr>
        <w:t>ындар</w:t>
      </w:r>
      <w:r w:rsidR="0047748C">
        <w:rPr>
          <w:rFonts w:ascii="Times New Roman" w:hAnsi="Times New Roman" w:cs="Times New Roman"/>
          <w:sz w:val="24"/>
          <w:szCs w:val="24"/>
          <w:lang w:val="ky-KG"/>
        </w:rPr>
        <w:t>ын</w:t>
      </w:r>
      <w:r w:rsidR="00060204" w:rsidRPr="00E17C4E">
        <w:rPr>
          <w:rFonts w:ascii="Times New Roman" w:hAnsi="Times New Roman" w:cs="Times New Roman"/>
          <w:sz w:val="24"/>
          <w:szCs w:val="24"/>
          <w:lang w:val="ky-KG"/>
        </w:rPr>
        <w:t xml:space="preserve"> алып баруучун</w:t>
      </w:r>
      <w:r w:rsidR="0047748C">
        <w:rPr>
          <w:rFonts w:ascii="Times New Roman" w:hAnsi="Times New Roman" w:cs="Times New Roman"/>
          <w:sz w:val="24"/>
          <w:szCs w:val="24"/>
          <w:lang w:val="ky-KG"/>
        </w:rPr>
        <w:t>у</w:t>
      </w:r>
      <w:r w:rsidRPr="00E17C4E">
        <w:rPr>
          <w:rFonts w:ascii="Times New Roman" w:hAnsi="Times New Roman" w:cs="Times New Roman"/>
          <w:sz w:val="24"/>
          <w:szCs w:val="24"/>
          <w:lang w:val="ky-KG"/>
        </w:rPr>
        <w:t xml:space="preserve">  жана катышуучулар</w:t>
      </w:r>
      <w:r w:rsidR="0047748C">
        <w:rPr>
          <w:rFonts w:ascii="Times New Roman" w:hAnsi="Times New Roman" w:cs="Times New Roman"/>
          <w:sz w:val="24"/>
          <w:szCs w:val="24"/>
          <w:lang w:val="ky-KG"/>
        </w:rPr>
        <w:t xml:space="preserve">ды </w:t>
      </w:r>
      <w:r w:rsidRPr="00E17C4E">
        <w:rPr>
          <w:rFonts w:ascii="Times New Roman" w:hAnsi="Times New Roman" w:cs="Times New Roman"/>
          <w:sz w:val="24"/>
          <w:szCs w:val="24"/>
          <w:lang w:val="ky-KG"/>
        </w:rPr>
        <w:t>даярдоо</w:t>
      </w:r>
    </w:p>
    <w:p w14:paraId="6603A6EA" w14:textId="1B6603F6" w:rsidR="00312D68" w:rsidRPr="00E17C4E" w:rsidRDefault="00312D68" w:rsidP="00A95E10">
      <w:pPr>
        <w:pStyle w:val="ab"/>
        <w:numPr>
          <w:ilvl w:val="0"/>
          <w:numId w:val="11"/>
        </w:numPr>
        <w:rPr>
          <w:rFonts w:ascii="Times New Roman" w:hAnsi="Times New Roman" w:cs="Times New Roman"/>
          <w:sz w:val="24"/>
          <w:szCs w:val="24"/>
        </w:rPr>
      </w:pPr>
      <w:r w:rsidRPr="00E17C4E">
        <w:rPr>
          <w:rFonts w:ascii="Times New Roman" w:hAnsi="Times New Roman" w:cs="Times New Roman"/>
          <w:sz w:val="24"/>
          <w:szCs w:val="24"/>
          <w:lang w:val="ky-KG"/>
        </w:rPr>
        <w:t xml:space="preserve">Дискуссиялык клубдун </w:t>
      </w:r>
      <w:r w:rsidR="004B3771">
        <w:rPr>
          <w:rFonts w:ascii="Times New Roman" w:hAnsi="Times New Roman" w:cs="Times New Roman"/>
          <w:sz w:val="24"/>
          <w:szCs w:val="24"/>
          <w:lang w:val="ky-KG"/>
        </w:rPr>
        <w:t>Ж</w:t>
      </w:r>
      <w:r w:rsidRPr="00E17C4E">
        <w:rPr>
          <w:rFonts w:ascii="Times New Roman" w:hAnsi="Times New Roman" w:cs="Times New Roman"/>
          <w:sz w:val="24"/>
          <w:szCs w:val="24"/>
          <w:lang w:val="ky-KG"/>
        </w:rPr>
        <w:t>ол картасын түзүү</w:t>
      </w:r>
    </w:p>
    <w:p w14:paraId="7A93809D" w14:textId="21146269" w:rsidR="006B3FDF" w:rsidRPr="00E17C4E" w:rsidRDefault="006B3FDF" w:rsidP="00060204">
      <w:pPr>
        <w:rPr>
          <w:rFonts w:ascii="Times New Roman" w:hAnsi="Times New Roman" w:cs="Times New Roman"/>
          <w:sz w:val="24"/>
          <w:szCs w:val="24"/>
        </w:rPr>
      </w:pPr>
    </w:p>
    <w:p w14:paraId="07B9F15D" w14:textId="77777777" w:rsidR="006B3FDF" w:rsidRPr="00E17C4E" w:rsidRDefault="006B3FDF" w:rsidP="00EB2847">
      <w:pPr>
        <w:pStyle w:val="aff4"/>
        <w:rPr>
          <w:rFonts w:ascii="Times New Roman" w:hAnsi="Times New Roman" w:cs="Times New Roman"/>
          <w:sz w:val="24"/>
          <w:szCs w:val="24"/>
        </w:rPr>
        <w:sectPr w:rsidR="006B3FDF" w:rsidRPr="00E17C4E" w:rsidSect="006B3FDF">
          <w:pgSz w:w="12240" w:h="15840"/>
          <w:pgMar w:top="1440" w:right="1440" w:bottom="1440" w:left="1440" w:header="720" w:footer="720" w:gutter="0"/>
          <w:cols w:num="2" w:space="720"/>
          <w:docGrid w:linePitch="360"/>
        </w:sectPr>
      </w:pPr>
    </w:p>
    <w:p w14:paraId="036D26AD" w14:textId="66272823" w:rsidR="00FF7B10" w:rsidRPr="0047748C" w:rsidRDefault="00060204" w:rsidP="00FF7B10">
      <w:pPr>
        <w:pStyle w:val="20"/>
        <w:jc w:val="both"/>
        <w:rPr>
          <w:rFonts w:ascii="Times New Roman" w:hAnsi="Times New Roman" w:cs="Times New Roman"/>
          <w:sz w:val="28"/>
          <w:szCs w:val="28"/>
          <w:lang w:val="ky-KG"/>
        </w:rPr>
      </w:pPr>
      <w:r w:rsidRPr="0047748C">
        <w:rPr>
          <w:rFonts w:ascii="Times New Roman" w:hAnsi="Times New Roman" w:cs="Times New Roman"/>
          <w:sz w:val="28"/>
          <w:szCs w:val="28"/>
          <w:lang w:val="ky-KG"/>
        </w:rPr>
        <w:lastRenderedPageBreak/>
        <w:t>Тренинг өткөрүүнүн м</w:t>
      </w:r>
      <w:r w:rsidR="00FF7B10" w:rsidRPr="0047748C">
        <w:rPr>
          <w:rFonts w:ascii="Times New Roman" w:hAnsi="Times New Roman" w:cs="Times New Roman"/>
          <w:sz w:val="28"/>
          <w:szCs w:val="28"/>
        </w:rPr>
        <w:t>етодология</w:t>
      </w:r>
      <w:r w:rsidRPr="0047748C">
        <w:rPr>
          <w:rFonts w:ascii="Times New Roman" w:hAnsi="Times New Roman" w:cs="Times New Roman"/>
          <w:sz w:val="28"/>
          <w:szCs w:val="28"/>
          <w:lang w:val="ky-KG"/>
        </w:rPr>
        <w:t>сы</w:t>
      </w:r>
    </w:p>
    <w:p w14:paraId="40C92CA6" w14:textId="7EC0DC30" w:rsidR="00016034" w:rsidRPr="00E17C4E" w:rsidRDefault="00060204" w:rsidP="0030148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Билим берүүнүн заманбап модели дүйнөдө пайда болгон жаңы контексттерди эске алуу менен биздин билим берүү системабыздагы мыкты</w:t>
      </w:r>
      <w:r w:rsidR="00866EFF" w:rsidRPr="00E17C4E">
        <w:rPr>
          <w:rFonts w:ascii="Times New Roman" w:hAnsi="Times New Roman" w:cs="Times New Roman"/>
          <w:sz w:val="24"/>
          <w:szCs w:val="24"/>
          <w:lang w:val="ky-KG"/>
        </w:rPr>
        <w:t xml:space="preserve"> нерселерге</w:t>
      </w:r>
      <w:r w:rsidRPr="00E17C4E">
        <w:rPr>
          <w:rFonts w:ascii="Times New Roman" w:hAnsi="Times New Roman" w:cs="Times New Roman"/>
          <w:sz w:val="24"/>
          <w:szCs w:val="24"/>
          <w:lang w:val="ky-KG"/>
        </w:rPr>
        <w:t xml:space="preserve"> </w:t>
      </w:r>
      <w:r w:rsidR="00866EFF" w:rsidRPr="00E17C4E">
        <w:rPr>
          <w:rFonts w:ascii="Times New Roman" w:hAnsi="Times New Roman" w:cs="Times New Roman"/>
          <w:sz w:val="24"/>
          <w:szCs w:val="24"/>
          <w:lang w:val="ky-KG"/>
        </w:rPr>
        <w:t>таянышы</w:t>
      </w:r>
      <w:r w:rsidRPr="00E17C4E">
        <w:rPr>
          <w:rFonts w:ascii="Times New Roman" w:hAnsi="Times New Roman" w:cs="Times New Roman"/>
          <w:sz w:val="24"/>
          <w:szCs w:val="24"/>
          <w:lang w:val="ky-KG"/>
        </w:rPr>
        <w:t xml:space="preserve"> керек – бул биринчи кезекте </w:t>
      </w:r>
      <w:r w:rsidR="00866EFF" w:rsidRPr="00E17C4E">
        <w:rPr>
          <w:rFonts w:ascii="Times New Roman" w:hAnsi="Times New Roman" w:cs="Times New Roman"/>
          <w:sz w:val="24"/>
          <w:szCs w:val="24"/>
          <w:lang w:val="ky-KG"/>
        </w:rPr>
        <w:t xml:space="preserve">экономиканы башкаруу процесстерин, чөйрөнү, татаал коммуникацияларды анын ичинде кесипкөйлүктү да </w:t>
      </w:r>
      <w:r w:rsidRPr="00E17C4E">
        <w:rPr>
          <w:rFonts w:ascii="Times New Roman" w:hAnsi="Times New Roman" w:cs="Times New Roman"/>
          <w:sz w:val="24"/>
          <w:szCs w:val="24"/>
          <w:lang w:val="ky-KG"/>
        </w:rPr>
        <w:t xml:space="preserve">санариптештирүү, </w:t>
      </w:r>
      <w:r w:rsidR="00866EFF" w:rsidRPr="00E17C4E">
        <w:rPr>
          <w:rFonts w:ascii="Times New Roman" w:hAnsi="Times New Roman" w:cs="Times New Roman"/>
          <w:sz w:val="24"/>
          <w:szCs w:val="24"/>
          <w:lang w:val="ky-KG"/>
        </w:rPr>
        <w:t xml:space="preserve">бул бир гана жакшы кесиптик көндүмдөрдү талап кылбайт, ал сүйлөшүүлөрдү жүргүзө билүүнү, командада өнөктөштүк ишти ишке ашырууну жана башка көптөгөн нерселерди талап кылат. </w:t>
      </w:r>
      <w:r w:rsidR="009476CF" w:rsidRPr="00E17C4E">
        <w:rPr>
          <w:rFonts w:ascii="Times New Roman" w:hAnsi="Times New Roman" w:cs="Times New Roman"/>
          <w:sz w:val="24"/>
          <w:szCs w:val="24"/>
          <w:lang w:val="ky-KG"/>
        </w:rPr>
        <w:t>Мындай</w:t>
      </w:r>
      <w:r w:rsidRPr="00E17C4E">
        <w:rPr>
          <w:rFonts w:ascii="Times New Roman" w:hAnsi="Times New Roman" w:cs="Times New Roman"/>
          <w:sz w:val="24"/>
          <w:szCs w:val="24"/>
          <w:lang w:val="ky-KG"/>
        </w:rPr>
        <w:t xml:space="preserve"> көндүмдөрдү </w:t>
      </w:r>
      <w:r w:rsidR="00866EFF" w:rsidRPr="00E17C4E">
        <w:rPr>
          <w:rFonts w:ascii="Times New Roman" w:hAnsi="Times New Roman" w:cs="Times New Roman"/>
          <w:sz w:val="24"/>
          <w:szCs w:val="24"/>
          <w:lang w:val="ky-KG"/>
        </w:rPr>
        <w:t>калыптандыруу</w:t>
      </w:r>
      <w:r w:rsidRPr="00E17C4E">
        <w:rPr>
          <w:rFonts w:ascii="Times New Roman" w:hAnsi="Times New Roman" w:cs="Times New Roman"/>
          <w:sz w:val="24"/>
          <w:szCs w:val="24"/>
          <w:lang w:val="ky-KG"/>
        </w:rPr>
        <w:t xml:space="preserve"> керек</w:t>
      </w:r>
      <w:r w:rsidR="009476CF"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канчалык тезирээк </w:t>
      </w:r>
      <w:r w:rsidR="009476CF" w:rsidRPr="00E17C4E">
        <w:rPr>
          <w:rFonts w:ascii="Times New Roman" w:hAnsi="Times New Roman" w:cs="Times New Roman"/>
          <w:sz w:val="24"/>
          <w:szCs w:val="24"/>
          <w:lang w:val="ky-KG"/>
        </w:rPr>
        <w:t xml:space="preserve">болсо, </w:t>
      </w:r>
      <w:r w:rsidRPr="00E17C4E">
        <w:rPr>
          <w:rFonts w:ascii="Times New Roman" w:hAnsi="Times New Roman" w:cs="Times New Roman"/>
          <w:sz w:val="24"/>
          <w:szCs w:val="24"/>
          <w:lang w:val="ky-KG"/>
        </w:rPr>
        <w:t>ошончолук жакшы.</w:t>
      </w:r>
      <w:r w:rsidR="00866EFF" w:rsidRPr="00E17C4E">
        <w:rPr>
          <w:rFonts w:ascii="Times New Roman" w:eastAsia="Times New Roman" w:hAnsi="Times New Roman" w:cs="Times New Roman"/>
          <w:color w:val="202124"/>
          <w:sz w:val="24"/>
          <w:szCs w:val="24"/>
          <w:lang w:val="ky-KG"/>
        </w:rPr>
        <w:t xml:space="preserve"> </w:t>
      </w:r>
      <w:r w:rsidR="00866EFF" w:rsidRPr="00E17C4E">
        <w:rPr>
          <w:rFonts w:ascii="Times New Roman" w:hAnsi="Times New Roman" w:cs="Times New Roman"/>
          <w:sz w:val="24"/>
          <w:szCs w:val="24"/>
          <w:lang w:val="ky-KG"/>
        </w:rPr>
        <w:t xml:space="preserve">Ушул позициядан алганда жаңыча кантип, эмнени окутуу керек деген суроо жаралат... “Билүү” деген талап “болуу”, “аракет кылуу”, “чечим кабыл алуу” деген талаптарга алмаштырылган. Эгерде билимди </w:t>
      </w:r>
      <w:r w:rsidR="00016034" w:rsidRPr="00E17C4E">
        <w:rPr>
          <w:rFonts w:ascii="Times New Roman" w:hAnsi="Times New Roman" w:cs="Times New Roman"/>
          <w:sz w:val="24"/>
          <w:szCs w:val="24"/>
          <w:lang w:val="ky-KG"/>
        </w:rPr>
        <w:t>алуу</w:t>
      </w:r>
      <w:r w:rsidR="00866EFF" w:rsidRPr="00E17C4E">
        <w:rPr>
          <w:rFonts w:ascii="Times New Roman" w:hAnsi="Times New Roman" w:cs="Times New Roman"/>
          <w:sz w:val="24"/>
          <w:szCs w:val="24"/>
          <w:lang w:val="ky-KG"/>
        </w:rPr>
        <w:t xml:space="preserve"> жөнүндө сөз кыла турган болсок, метафоралык түрдө билим бул карта деп айтсак болот, аны албетте билиш керек, бирок билимдин натыйжасында адам </w:t>
      </w:r>
      <w:r w:rsidR="00016034" w:rsidRPr="00E17C4E">
        <w:rPr>
          <w:rFonts w:ascii="Times New Roman" w:hAnsi="Times New Roman" w:cs="Times New Roman"/>
          <w:sz w:val="24"/>
          <w:szCs w:val="24"/>
          <w:lang w:val="ky-KG"/>
        </w:rPr>
        <w:t>ала турган нерсе</w:t>
      </w:r>
      <w:r w:rsidR="00866EFF" w:rsidRPr="00E17C4E">
        <w:rPr>
          <w:rFonts w:ascii="Times New Roman" w:hAnsi="Times New Roman" w:cs="Times New Roman"/>
          <w:sz w:val="24"/>
          <w:szCs w:val="24"/>
          <w:lang w:val="ky-KG"/>
        </w:rPr>
        <w:t>, картадагы кыймылдын маршруту. Бирок, А.Кор</w:t>
      </w:r>
      <w:r w:rsidR="00016034" w:rsidRPr="00E17C4E">
        <w:rPr>
          <w:rFonts w:ascii="Times New Roman" w:hAnsi="Times New Roman" w:cs="Times New Roman"/>
          <w:sz w:val="24"/>
          <w:szCs w:val="24"/>
          <w:lang w:val="ky-KG"/>
        </w:rPr>
        <w:t>жи</w:t>
      </w:r>
      <w:r w:rsidR="00866EFF" w:rsidRPr="00E17C4E">
        <w:rPr>
          <w:rFonts w:ascii="Times New Roman" w:hAnsi="Times New Roman" w:cs="Times New Roman"/>
          <w:sz w:val="24"/>
          <w:szCs w:val="24"/>
          <w:lang w:val="ky-KG"/>
        </w:rPr>
        <w:t>бски</w:t>
      </w:r>
      <w:r w:rsidR="00016034" w:rsidRPr="00E17C4E">
        <w:rPr>
          <w:rFonts w:ascii="Times New Roman" w:hAnsi="Times New Roman" w:cs="Times New Roman"/>
          <w:sz w:val="24"/>
          <w:szCs w:val="24"/>
          <w:lang w:val="ky-KG"/>
        </w:rPr>
        <w:t>нин</w:t>
      </w:r>
      <w:r w:rsidR="00866EFF" w:rsidRPr="00E17C4E">
        <w:rPr>
          <w:rFonts w:ascii="Times New Roman" w:hAnsi="Times New Roman" w:cs="Times New Roman"/>
          <w:sz w:val="24"/>
          <w:szCs w:val="24"/>
          <w:lang w:val="ky-KG"/>
        </w:rPr>
        <w:t xml:space="preserve"> «Карта — </w:t>
      </w:r>
      <w:r w:rsidR="00016034" w:rsidRPr="00E17C4E">
        <w:rPr>
          <w:rFonts w:ascii="Times New Roman" w:hAnsi="Times New Roman" w:cs="Times New Roman"/>
          <w:sz w:val="24"/>
          <w:szCs w:val="24"/>
          <w:lang w:val="ky-KG"/>
        </w:rPr>
        <w:t>территория</w:t>
      </w:r>
      <w:r w:rsidR="00866EFF" w:rsidRPr="00E17C4E">
        <w:rPr>
          <w:rFonts w:ascii="Times New Roman" w:hAnsi="Times New Roman" w:cs="Times New Roman"/>
          <w:sz w:val="24"/>
          <w:szCs w:val="24"/>
          <w:lang w:val="ky-KG"/>
        </w:rPr>
        <w:t xml:space="preserve"> эмес» деген белгил</w:t>
      </w:r>
      <w:r w:rsidR="00016034" w:rsidRPr="00E17C4E">
        <w:rPr>
          <w:rFonts w:ascii="Times New Roman" w:hAnsi="Times New Roman" w:cs="Times New Roman"/>
          <w:sz w:val="24"/>
          <w:szCs w:val="24"/>
          <w:lang w:val="ky-KG"/>
        </w:rPr>
        <w:t>үү</w:t>
      </w:r>
      <w:r w:rsidR="00866EFF" w:rsidRPr="00E17C4E">
        <w:rPr>
          <w:rFonts w:ascii="Times New Roman" w:hAnsi="Times New Roman" w:cs="Times New Roman"/>
          <w:sz w:val="24"/>
          <w:szCs w:val="24"/>
          <w:lang w:val="ky-KG"/>
        </w:rPr>
        <w:t xml:space="preserve"> туюнтмасын кармансак, бир нерседен алынган абстракция, же ага болгон реакция нерсенин өзү эмес экени к</w:t>
      </w:r>
      <w:r w:rsidR="00016034" w:rsidRPr="00E17C4E">
        <w:rPr>
          <w:rFonts w:ascii="Times New Roman" w:hAnsi="Times New Roman" w:cs="Times New Roman"/>
          <w:sz w:val="24"/>
          <w:szCs w:val="24"/>
          <w:lang w:val="ky-KG"/>
        </w:rPr>
        <w:t>елип чыгат</w:t>
      </w:r>
      <w:r w:rsidR="00866EFF" w:rsidRPr="00E17C4E">
        <w:rPr>
          <w:rFonts w:ascii="Times New Roman" w:hAnsi="Times New Roman" w:cs="Times New Roman"/>
          <w:sz w:val="24"/>
          <w:szCs w:val="24"/>
          <w:lang w:val="ky-KG"/>
        </w:rPr>
        <w:t>.</w:t>
      </w:r>
      <w:r w:rsidR="00301487">
        <w:rPr>
          <w:rFonts w:ascii="Times New Roman" w:hAnsi="Times New Roman" w:cs="Times New Roman"/>
          <w:sz w:val="24"/>
          <w:szCs w:val="24"/>
          <w:lang w:val="ky-KG"/>
        </w:rPr>
        <w:t xml:space="preserve"> </w:t>
      </w:r>
      <w:r w:rsidR="00016034" w:rsidRPr="00E17C4E">
        <w:rPr>
          <w:rFonts w:ascii="Times New Roman" w:hAnsi="Times New Roman" w:cs="Times New Roman"/>
          <w:sz w:val="24"/>
          <w:szCs w:val="24"/>
          <w:lang w:val="ky-KG"/>
        </w:rPr>
        <w:t xml:space="preserve">Билим парадигмасынан (билим берүүнүн натыйжасы - билим болгондо) компетенттүүлүккө (билим берүүнүн натыйжасы - компетенттүүлүк болгондо) өтүү болду. </w:t>
      </w:r>
      <w:r w:rsidR="00EB2847" w:rsidRPr="00E17C4E">
        <w:rPr>
          <w:rFonts w:ascii="Times New Roman" w:hAnsi="Times New Roman" w:cs="Times New Roman"/>
          <w:sz w:val="24"/>
          <w:szCs w:val="24"/>
          <w:lang w:val="ky-KG"/>
        </w:rPr>
        <w:t>“</w:t>
      </w:r>
      <w:r w:rsidR="00016034" w:rsidRPr="00E17C4E">
        <w:rPr>
          <w:rFonts w:ascii="Times New Roman" w:hAnsi="Times New Roman" w:cs="Times New Roman"/>
          <w:sz w:val="24"/>
          <w:szCs w:val="24"/>
          <w:lang w:val="ky-KG"/>
        </w:rPr>
        <w:t>Компетенттүүлүк</w:t>
      </w:r>
      <w:r w:rsidR="00EB2847" w:rsidRPr="00E17C4E">
        <w:rPr>
          <w:rFonts w:ascii="Times New Roman" w:hAnsi="Times New Roman" w:cs="Times New Roman"/>
          <w:sz w:val="24"/>
          <w:szCs w:val="24"/>
          <w:lang w:val="ky-KG"/>
        </w:rPr>
        <w:t>”</w:t>
      </w:r>
      <w:r w:rsidR="00016034" w:rsidRPr="00E17C4E">
        <w:rPr>
          <w:rFonts w:ascii="Times New Roman" w:hAnsi="Times New Roman" w:cs="Times New Roman"/>
          <w:sz w:val="24"/>
          <w:szCs w:val="24"/>
          <w:lang w:val="ky-KG"/>
        </w:rPr>
        <w:t xml:space="preserve"> түшүнүгү үч негизги компоненттен турат: биринчиси - билим; экинчиси – бул билимди колдонуу методологиясы, бул методологияга ээ болуу; үчүнчүсү – иш жүзүндөг</w:t>
      </w:r>
      <w:r w:rsidR="00301487">
        <w:rPr>
          <w:rFonts w:ascii="Times New Roman" w:hAnsi="Times New Roman" w:cs="Times New Roman"/>
          <w:sz w:val="24"/>
          <w:szCs w:val="24"/>
          <w:lang w:val="ky-KG"/>
        </w:rPr>
        <w:t>ү</w:t>
      </w:r>
      <w:r w:rsidR="00016034" w:rsidRPr="00E17C4E">
        <w:rPr>
          <w:rFonts w:ascii="Times New Roman" w:hAnsi="Times New Roman" w:cs="Times New Roman"/>
          <w:sz w:val="24"/>
          <w:szCs w:val="24"/>
          <w:lang w:val="ky-KG"/>
        </w:rPr>
        <w:t xml:space="preserve"> көндүм. «Компетенттүүлүк» түшүнүгү билим берүүнүн акыркы натыйжасын </w:t>
      </w:r>
      <w:r w:rsidR="00301487">
        <w:rPr>
          <w:rFonts w:ascii="Times New Roman" w:hAnsi="Times New Roman" w:cs="Times New Roman"/>
          <w:sz w:val="24"/>
          <w:szCs w:val="24"/>
          <w:lang w:val="ky-KG"/>
        </w:rPr>
        <w:t>көрсөтүү</w:t>
      </w:r>
      <w:r w:rsidR="00016034" w:rsidRPr="00E17C4E">
        <w:rPr>
          <w:rFonts w:ascii="Times New Roman" w:hAnsi="Times New Roman" w:cs="Times New Roman"/>
          <w:sz w:val="24"/>
          <w:szCs w:val="24"/>
          <w:lang w:val="ky-KG"/>
        </w:rPr>
        <w:t xml:space="preserve"> үчүн колдонулат.</w:t>
      </w:r>
    </w:p>
    <w:p w14:paraId="3A086AA3" w14:textId="799A70C7" w:rsidR="001A6BF3" w:rsidRPr="00E17C4E" w:rsidRDefault="001A6BF3"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Тренингдин жүрүшүндө окуунун пландаштырылган натыйжаларына жетүү жана компетенцияларды калыптандыруу үчүн, катышуучулардын таанып</w:t>
      </w:r>
      <w:r w:rsidR="00301487">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билүү активдүүлүгүн жогорулатуунун ыкмалары жана формалары менен тарбиялык иштердин ар кандай айкалыштарын жана түрлөрүн колдонуу каралууда. Ишти активдештирүүнүн ыкмалары жана формалары: топтук талкуу, PowerPoint таанытымы менен коштолгон мини-лекция, кейстерди талдоо, жеке окутуу, проблемалуу окутуу ж.б.</w:t>
      </w:r>
    </w:p>
    <w:p w14:paraId="7C57FB2A" w14:textId="67445FA7" w:rsidR="00FF7B10" w:rsidRPr="00301487" w:rsidRDefault="00FF7B10" w:rsidP="00EB2847">
      <w:pPr>
        <w:pStyle w:val="9"/>
        <w:rPr>
          <w:rFonts w:ascii="Times New Roman" w:hAnsi="Times New Roman" w:cs="Times New Roman"/>
          <w:sz w:val="24"/>
          <w:szCs w:val="24"/>
          <w:highlight w:val="yellow"/>
          <w:lang w:val="ky-KG"/>
        </w:rPr>
      </w:pPr>
      <w:r w:rsidRPr="00301487">
        <w:rPr>
          <w:rFonts w:ascii="Times New Roman" w:hAnsi="Times New Roman" w:cs="Times New Roman"/>
          <w:sz w:val="24"/>
          <w:szCs w:val="24"/>
          <w:highlight w:val="yellow"/>
          <w:lang w:val="ky-KG"/>
        </w:rPr>
        <w:t>Т</w:t>
      </w:r>
      <w:r w:rsidR="00060204" w:rsidRPr="00301487">
        <w:rPr>
          <w:rFonts w:ascii="Times New Roman" w:hAnsi="Times New Roman" w:cs="Times New Roman"/>
          <w:sz w:val="24"/>
          <w:szCs w:val="24"/>
          <w:highlight w:val="yellow"/>
          <w:lang w:val="ky-KG"/>
        </w:rPr>
        <w:t xml:space="preserve">ренинг үчүн типтүү таанытымдар </w:t>
      </w:r>
    </w:p>
    <w:p w14:paraId="5E74E198" w14:textId="64CFCB90" w:rsidR="00301487" w:rsidRDefault="008637A5" w:rsidP="00301487">
      <w:pPr>
        <w:pStyle w:val="aff4"/>
        <w:rPr>
          <w:rFonts w:ascii="Times New Roman" w:hAnsi="Times New Roman" w:cs="Times New Roman"/>
          <w:sz w:val="24"/>
          <w:szCs w:val="24"/>
          <w:lang w:val="ky-KG"/>
        </w:rPr>
      </w:pPr>
      <w:hyperlink r:id="rId32" w:history="1">
        <w:r w:rsidR="00FF7B10" w:rsidRPr="00301487">
          <w:rPr>
            <w:rStyle w:val="af0"/>
            <w:rFonts w:ascii="Times New Roman" w:hAnsi="Times New Roman" w:cs="Times New Roman"/>
            <w:sz w:val="24"/>
            <w:szCs w:val="24"/>
            <w:highlight w:val="yellow"/>
            <w:lang w:val="ky-KG"/>
          </w:rPr>
          <w:t>https://drive.google.com/drive/folders/1KSev5MmqwsqDVqLxUmTzNRvJT6HL1mBP?usp=sharing</w:t>
        </w:r>
      </w:hyperlink>
      <w:r w:rsidR="00FF7B10" w:rsidRPr="00E17C4E">
        <w:rPr>
          <w:rFonts w:ascii="Times New Roman" w:hAnsi="Times New Roman" w:cs="Times New Roman"/>
          <w:sz w:val="24"/>
          <w:szCs w:val="24"/>
          <w:lang w:val="ky-KG"/>
        </w:rPr>
        <w:t xml:space="preserve"> </w:t>
      </w:r>
    </w:p>
    <w:p w14:paraId="12C152B2" w14:textId="2B78BD4D" w:rsidR="00301487" w:rsidRPr="00E17C4E" w:rsidRDefault="00301487" w:rsidP="00301487">
      <w:pPr>
        <w:pStyle w:val="aff4"/>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w:t>
      </w:r>
    </w:p>
    <w:p w14:paraId="4868D487" w14:textId="77777777" w:rsidR="001A6BF3" w:rsidRPr="00301487" w:rsidRDefault="001A6BF3" w:rsidP="00EB2847">
      <w:pPr>
        <w:pStyle w:val="9"/>
        <w:rPr>
          <w:rFonts w:ascii="Times New Roman" w:hAnsi="Times New Roman" w:cs="Times New Roman"/>
          <w:i w:val="0"/>
          <w:sz w:val="24"/>
          <w:szCs w:val="24"/>
          <w:lang w:val="ky-KG"/>
        </w:rPr>
      </w:pPr>
      <w:r w:rsidRPr="00301487">
        <w:rPr>
          <w:rFonts w:ascii="Times New Roman" w:hAnsi="Times New Roman" w:cs="Times New Roman"/>
          <w:i w:val="0"/>
          <w:sz w:val="24"/>
          <w:szCs w:val="24"/>
          <w:lang w:val="ky-KG"/>
        </w:rPr>
        <w:t>Талааларда</w:t>
      </w:r>
    </w:p>
    <w:p w14:paraId="16BCA382" w14:textId="39BBD651" w:rsidR="00FF7B10" w:rsidRPr="00E17C4E" w:rsidRDefault="001A6BF3"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Проблемал</w:t>
      </w:r>
      <w:r w:rsidR="00301487">
        <w:rPr>
          <w:rFonts w:ascii="Times New Roman" w:hAnsi="Times New Roman" w:cs="Times New Roman"/>
          <w:sz w:val="24"/>
          <w:szCs w:val="24"/>
          <w:lang w:val="ky-KG"/>
        </w:rPr>
        <w:t>уу</w:t>
      </w:r>
      <w:r w:rsidRPr="00E17C4E">
        <w:rPr>
          <w:rFonts w:ascii="Times New Roman" w:hAnsi="Times New Roman" w:cs="Times New Roman"/>
          <w:sz w:val="24"/>
          <w:szCs w:val="24"/>
          <w:lang w:val="ky-KG"/>
        </w:rPr>
        <w:t xml:space="preserve"> окутуу – бул окуу дисциплинасынын “түйүндүү” жоболорун окуп үйрөтүүдө тренингдин катышуучусун иш жүзүндөгү жана таанып билүү мүнөзүндөгү чыгармачылык милдеттерди чечүү процессине системалуу түрдө катыштыруу. </w:t>
      </w:r>
      <w:r w:rsidR="00AC62FE" w:rsidRPr="00E17C4E">
        <w:rPr>
          <w:rFonts w:ascii="Times New Roman" w:hAnsi="Times New Roman" w:cs="Times New Roman"/>
          <w:sz w:val="24"/>
          <w:szCs w:val="24"/>
          <w:lang w:val="ky-KG"/>
        </w:rPr>
        <w:t>Проблемалуу</w:t>
      </w:r>
      <w:r w:rsidRPr="00E17C4E">
        <w:rPr>
          <w:rFonts w:ascii="Times New Roman" w:hAnsi="Times New Roman" w:cs="Times New Roman"/>
          <w:sz w:val="24"/>
          <w:szCs w:val="24"/>
          <w:lang w:val="ky-KG"/>
        </w:rPr>
        <w:t xml:space="preserve"> окутуунун өзгөчөлүгү салттуу окутуудан айырмаланып, катышуучуларга даяр формада билим берилбейт. Билимди алар </w:t>
      </w:r>
      <w:r w:rsidR="00AC62FE" w:rsidRPr="00E17C4E">
        <w:rPr>
          <w:rFonts w:ascii="Times New Roman" w:hAnsi="Times New Roman" w:cs="Times New Roman"/>
          <w:sz w:val="24"/>
          <w:szCs w:val="24"/>
          <w:lang w:val="ky-KG"/>
        </w:rPr>
        <w:t>проблемалуу</w:t>
      </w:r>
      <w:r w:rsidRPr="00E17C4E">
        <w:rPr>
          <w:rFonts w:ascii="Times New Roman" w:hAnsi="Times New Roman" w:cs="Times New Roman"/>
          <w:sz w:val="24"/>
          <w:szCs w:val="24"/>
          <w:lang w:val="ky-KG"/>
        </w:rPr>
        <w:t xml:space="preserve"> кырдаалдарды чечүү процессинде алышат.</w:t>
      </w:r>
    </w:p>
    <w:p w14:paraId="7B3E981B" w14:textId="24B24163" w:rsidR="00FF7B10" w:rsidRPr="00E17C4E" w:rsidRDefault="00301487" w:rsidP="00301487">
      <w:pPr>
        <w:jc w:val="both"/>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_________________________________________________________________________</w:t>
      </w:r>
    </w:p>
    <w:p w14:paraId="2B5E48CF" w14:textId="1D4875A7" w:rsidR="00FF7B10" w:rsidRPr="00E17C4E" w:rsidRDefault="00AC62FE"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lastRenderedPageBreak/>
        <w:t>Тренингде окутуунун коюлган максаттарына жетүү үчүн мындай каражаттар, ыкмалар жана уюштуруу иш чаралары ишке ашырылат:</w:t>
      </w:r>
    </w:p>
    <w:p w14:paraId="5B55FA92" w14:textId="746DE7FE" w:rsidR="00AC62FE" w:rsidRPr="00E17C4E" w:rsidRDefault="00AC62FE" w:rsidP="00A95E10">
      <w:pPr>
        <w:pStyle w:val="22"/>
        <w:numPr>
          <w:ilvl w:val="0"/>
          <w:numId w:val="13"/>
        </w:numPr>
        <w:rPr>
          <w:rFonts w:ascii="Times New Roman" w:hAnsi="Times New Roman" w:cs="Times New Roman"/>
          <w:sz w:val="24"/>
          <w:szCs w:val="24"/>
          <w:lang w:val="ky-KG"/>
        </w:rPr>
      </w:pPr>
      <w:r w:rsidRPr="00E17C4E">
        <w:rPr>
          <w:rFonts w:ascii="Times New Roman" w:hAnsi="Times New Roman" w:cs="Times New Roman"/>
          <w:sz w:val="24"/>
          <w:szCs w:val="24"/>
          <w:lang w:val="ky-KG"/>
        </w:rPr>
        <w:t>атайын окуу, практикалык жана илимий адабияттарды колдонуу менен теориялык материалдарды өз алдынча үйрөнүү;</w:t>
      </w:r>
    </w:p>
    <w:p w14:paraId="59E8831A" w14:textId="2236C290" w:rsidR="00FF7B10" w:rsidRPr="00E17C4E" w:rsidRDefault="00AC62FE" w:rsidP="00A95E10">
      <w:pPr>
        <w:pStyle w:val="22"/>
        <w:numPr>
          <w:ilvl w:val="0"/>
          <w:numId w:val="13"/>
        </w:numPr>
        <w:rPr>
          <w:rFonts w:ascii="Times New Roman" w:hAnsi="Times New Roman" w:cs="Times New Roman"/>
          <w:sz w:val="24"/>
          <w:szCs w:val="24"/>
          <w:lang w:val="ky-KG"/>
        </w:rPr>
      </w:pPr>
      <w:r w:rsidRPr="00E17C4E">
        <w:rPr>
          <w:rFonts w:ascii="Times New Roman" w:hAnsi="Times New Roman" w:cs="Times New Roman"/>
          <w:sz w:val="24"/>
          <w:szCs w:val="24"/>
          <w:lang w:val="ky-KG"/>
        </w:rPr>
        <w:t>тренингдерди, ролдук оюндарды, топтук талкууларды, проблемалуу - багыттуу, изденүүчүлүк, чыгармачылык тапшырмаларды аткарууда теориялык материалды бекемдөө;</w:t>
      </w:r>
    </w:p>
    <w:p w14:paraId="5A99A50B" w14:textId="34A74159" w:rsidR="00AC62FE" w:rsidRPr="00E17C4E" w:rsidRDefault="008E554A" w:rsidP="00A95E10">
      <w:pPr>
        <w:pStyle w:val="22"/>
        <w:numPr>
          <w:ilvl w:val="0"/>
          <w:numId w:val="13"/>
        </w:numPr>
        <w:rPr>
          <w:rFonts w:ascii="Times New Roman" w:hAnsi="Times New Roman" w:cs="Times New Roman"/>
          <w:sz w:val="24"/>
          <w:szCs w:val="24"/>
          <w:lang w:val="ky-KG"/>
        </w:rPr>
      </w:pPr>
      <w:r w:rsidRPr="00E17C4E">
        <w:rPr>
          <w:rFonts w:ascii="Times New Roman" w:hAnsi="Times New Roman" w:cs="Times New Roman"/>
          <w:sz w:val="24"/>
          <w:szCs w:val="24"/>
          <w:lang w:val="ky-KG"/>
        </w:rPr>
        <w:t>бөлүмдүн</w:t>
      </w:r>
      <w:r w:rsidR="00AC62FE" w:rsidRPr="00E17C4E">
        <w:rPr>
          <w:rFonts w:ascii="Times New Roman" w:hAnsi="Times New Roman" w:cs="Times New Roman"/>
          <w:sz w:val="24"/>
          <w:szCs w:val="24"/>
          <w:lang w:val="ky-KG"/>
        </w:rPr>
        <w:t xml:space="preserve"> материалдарын жаштар лидерлери</w:t>
      </w:r>
      <w:r w:rsidR="00D8443B" w:rsidRPr="00E17C4E">
        <w:rPr>
          <w:rFonts w:ascii="Times New Roman" w:hAnsi="Times New Roman" w:cs="Times New Roman"/>
          <w:sz w:val="24"/>
          <w:szCs w:val="24"/>
          <w:lang w:val="ky-KG"/>
        </w:rPr>
        <w:t>нин</w:t>
      </w:r>
      <w:r w:rsidR="00AC62FE" w:rsidRPr="00E17C4E">
        <w:rPr>
          <w:rFonts w:ascii="Times New Roman" w:hAnsi="Times New Roman" w:cs="Times New Roman"/>
          <w:sz w:val="24"/>
          <w:szCs w:val="24"/>
          <w:lang w:val="ky-KG"/>
        </w:rPr>
        <w:t xml:space="preserve"> натыйжалуу өздөштүрүү</w:t>
      </w:r>
      <w:r w:rsidR="00D8443B" w:rsidRPr="00E17C4E">
        <w:rPr>
          <w:rFonts w:ascii="Times New Roman" w:hAnsi="Times New Roman" w:cs="Times New Roman"/>
          <w:sz w:val="24"/>
          <w:szCs w:val="24"/>
          <w:lang w:val="ky-KG"/>
        </w:rPr>
        <w:t>сүн камсыздоо</w:t>
      </w:r>
      <w:r w:rsidR="00AC62FE" w:rsidRPr="00E17C4E">
        <w:rPr>
          <w:rFonts w:ascii="Times New Roman" w:hAnsi="Times New Roman" w:cs="Times New Roman"/>
          <w:sz w:val="24"/>
          <w:szCs w:val="24"/>
          <w:lang w:val="ky-KG"/>
        </w:rPr>
        <w:t xml:space="preserve"> </w:t>
      </w:r>
      <w:r w:rsidR="00D8443B" w:rsidRPr="00E17C4E">
        <w:rPr>
          <w:rFonts w:ascii="Times New Roman" w:hAnsi="Times New Roman" w:cs="Times New Roman"/>
          <w:sz w:val="24"/>
          <w:szCs w:val="24"/>
          <w:lang w:val="ky-KG"/>
        </w:rPr>
        <w:t>максатында</w:t>
      </w:r>
      <w:r w:rsidR="00AC62FE" w:rsidRPr="00E17C4E">
        <w:rPr>
          <w:rFonts w:ascii="Times New Roman" w:hAnsi="Times New Roman" w:cs="Times New Roman"/>
          <w:sz w:val="24"/>
          <w:szCs w:val="24"/>
          <w:lang w:val="ky-KG"/>
        </w:rPr>
        <w:t xml:space="preserve"> теориялык жана практикалык окутуу ыкмаларынын айкалышы. </w:t>
      </w:r>
      <w:r w:rsidR="00D8443B" w:rsidRPr="00E17C4E">
        <w:rPr>
          <w:rFonts w:ascii="Times New Roman" w:hAnsi="Times New Roman" w:cs="Times New Roman"/>
          <w:sz w:val="24"/>
          <w:szCs w:val="24"/>
          <w:lang w:val="ky-KG"/>
        </w:rPr>
        <w:t>Окутуунун</w:t>
      </w:r>
      <w:r w:rsidR="00AC62FE" w:rsidRPr="00E17C4E">
        <w:rPr>
          <w:rFonts w:ascii="Times New Roman" w:hAnsi="Times New Roman" w:cs="Times New Roman"/>
          <w:sz w:val="24"/>
          <w:szCs w:val="24"/>
          <w:lang w:val="ky-KG"/>
        </w:rPr>
        <w:t xml:space="preserve"> алкагында интерактивдүү </w:t>
      </w:r>
      <w:r w:rsidR="00D8443B" w:rsidRPr="00E17C4E">
        <w:rPr>
          <w:rFonts w:ascii="Times New Roman" w:hAnsi="Times New Roman" w:cs="Times New Roman"/>
          <w:sz w:val="24"/>
          <w:szCs w:val="24"/>
          <w:lang w:val="ky-KG"/>
        </w:rPr>
        <w:t xml:space="preserve">окутуу </w:t>
      </w:r>
      <w:r w:rsidR="00AC62FE" w:rsidRPr="00E17C4E">
        <w:rPr>
          <w:rFonts w:ascii="Times New Roman" w:hAnsi="Times New Roman" w:cs="Times New Roman"/>
          <w:sz w:val="24"/>
          <w:szCs w:val="24"/>
          <w:lang w:val="ky-KG"/>
        </w:rPr>
        <w:t xml:space="preserve">ыкмалары колдонулат, мисалы: </w:t>
      </w:r>
      <w:r w:rsidR="00D8443B" w:rsidRPr="00E17C4E">
        <w:rPr>
          <w:rFonts w:ascii="Times New Roman" w:hAnsi="Times New Roman" w:cs="Times New Roman"/>
          <w:sz w:val="24"/>
          <w:szCs w:val="24"/>
          <w:lang w:val="ky-KG"/>
        </w:rPr>
        <w:t>таанытым</w:t>
      </w:r>
      <w:r w:rsidR="00AC62FE" w:rsidRPr="00E17C4E">
        <w:rPr>
          <w:rFonts w:ascii="Times New Roman" w:hAnsi="Times New Roman" w:cs="Times New Roman"/>
          <w:sz w:val="24"/>
          <w:szCs w:val="24"/>
          <w:lang w:val="ky-KG"/>
        </w:rPr>
        <w:t xml:space="preserve">, кичи лекция, чакан топтордо иштөө, жалпы талкуу, </w:t>
      </w:r>
      <w:r w:rsidR="00D8443B" w:rsidRPr="00E17C4E">
        <w:rPr>
          <w:rFonts w:ascii="Times New Roman" w:hAnsi="Times New Roman" w:cs="Times New Roman"/>
          <w:sz w:val="24"/>
          <w:szCs w:val="24"/>
          <w:lang w:val="ky-KG"/>
        </w:rPr>
        <w:t>акыл калчоо</w:t>
      </w:r>
      <w:r w:rsidR="00AC62FE" w:rsidRPr="00E17C4E">
        <w:rPr>
          <w:rFonts w:ascii="Times New Roman" w:hAnsi="Times New Roman" w:cs="Times New Roman"/>
          <w:sz w:val="24"/>
          <w:szCs w:val="24"/>
          <w:lang w:val="ky-KG"/>
        </w:rPr>
        <w:t>, практикалык көнүгүүлөр, жеке</w:t>
      </w:r>
      <w:r w:rsidR="00D8443B" w:rsidRPr="00E17C4E">
        <w:rPr>
          <w:rFonts w:ascii="Times New Roman" w:hAnsi="Times New Roman" w:cs="Times New Roman"/>
          <w:sz w:val="24"/>
          <w:szCs w:val="24"/>
          <w:lang w:val="ky-KG"/>
        </w:rPr>
        <w:t>че</w:t>
      </w:r>
      <w:r w:rsidR="00AC62FE" w:rsidRPr="00E17C4E">
        <w:rPr>
          <w:rFonts w:ascii="Times New Roman" w:hAnsi="Times New Roman" w:cs="Times New Roman"/>
          <w:sz w:val="24"/>
          <w:szCs w:val="24"/>
          <w:lang w:val="ky-KG"/>
        </w:rPr>
        <w:t xml:space="preserve"> иш</w:t>
      </w:r>
      <w:r w:rsidR="00D8443B" w:rsidRPr="00E17C4E">
        <w:rPr>
          <w:rFonts w:ascii="Times New Roman" w:hAnsi="Times New Roman" w:cs="Times New Roman"/>
          <w:sz w:val="24"/>
          <w:szCs w:val="24"/>
          <w:lang w:val="ky-KG"/>
        </w:rPr>
        <w:t>төө</w:t>
      </w:r>
      <w:r w:rsidR="00AC62FE" w:rsidRPr="00E17C4E">
        <w:rPr>
          <w:rFonts w:ascii="Times New Roman" w:hAnsi="Times New Roman" w:cs="Times New Roman"/>
          <w:sz w:val="24"/>
          <w:szCs w:val="24"/>
          <w:lang w:val="ky-KG"/>
        </w:rPr>
        <w:t>;</w:t>
      </w:r>
    </w:p>
    <w:p w14:paraId="64CF2BB6" w14:textId="1AF2F2C2" w:rsidR="00395E08" w:rsidRPr="00E17C4E" w:rsidRDefault="00564084" w:rsidP="00A95E10">
      <w:pPr>
        <w:pStyle w:val="22"/>
        <w:numPr>
          <w:ilvl w:val="0"/>
          <w:numId w:val="13"/>
        </w:numPr>
        <w:rPr>
          <w:rFonts w:ascii="Times New Roman" w:hAnsi="Times New Roman" w:cs="Times New Roman"/>
          <w:sz w:val="24"/>
          <w:szCs w:val="24"/>
          <w:lang w:val="ky-KG"/>
        </w:rPr>
      </w:pPr>
      <w:r w:rsidRPr="00E17C4E">
        <w:rPr>
          <w:rFonts w:ascii="Times New Roman" w:hAnsi="Times New Roman" w:cs="Times New Roman"/>
          <w:sz w:val="24"/>
          <w:szCs w:val="24"/>
          <w:lang w:val="ky-KG"/>
        </w:rPr>
        <w:t>талкуу</w:t>
      </w:r>
      <w:r w:rsidR="00395E08" w:rsidRPr="00E17C4E">
        <w:rPr>
          <w:rFonts w:ascii="Times New Roman" w:hAnsi="Times New Roman" w:cs="Times New Roman"/>
          <w:sz w:val="24"/>
          <w:szCs w:val="24"/>
          <w:lang w:val="ky-KG"/>
        </w:rPr>
        <w:t>га катышуучуларды көбү</w:t>
      </w:r>
      <w:r w:rsidRPr="00E17C4E">
        <w:rPr>
          <w:rFonts w:ascii="Times New Roman" w:hAnsi="Times New Roman" w:cs="Times New Roman"/>
          <w:sz w:val="24"/>
          <w:szCs w:val="24"/>
          <w:lang w:val="ky-KG"/>
        </w:rPr>
        <w:t>нчө</w:t>
      </w:r>
      <w:r w:rsidR="00395E08" w:rsidRPr="00E17C4E">
        <w:rPr>
          <w:rFonts w:ascii="Times New Roman" w:hAnsi="Times New Roman" w:cs="Times New Roman"/>
          <w:sz w:val="24"/>
          <w:szCs w:val="24"/>
          <w:lang w:val="ky-KG"/>
        </w:rPr>
        <w:t xml:space="preserve"> пассивдүү тарт</w:t>
      </w:r>
      <w:r w:rsidRPr="00E17C4E">
        <w:rPr>
          <w:rFonts w:ascii="Times New Roman" w:hAnsi="Times New Roman" w:cs="Times New Roman"/>
          <w:sz w:val="24"/>
          <w:szCs w:val="24"/>
          <w:lang w:val="ky-KG"/>
        </w:rPr>
        <w:t>кан</w:t>
      </w:r>
      <w:r w:rsidR="00395E08" w:rsidRPr="00E17C4E">
        <w:rPr>
          <w:rFonts w:ascii="Times New Roman" w:hAnsi="Times New Roman" w:cs="Times New Roman"/>
          <w:sz w:val="24"/>
          <w:szCs w:val="24"/>
          <w:lang w:val="ky-KG"/>
        </w:rPr>
        <w:t xml:space="preserve"> лекция </w:t>
      </w:r>
      <w:r w:rsidRPr="00E17C4E">
        <w:rPr>
          <w:rFonts w:ascii="Times New Roman" w:hAnsi="Times New Roman" w:cs="Times New Roman"/>
          <w:sz w:val="24"/>
          <w:szCs w:val="24"/>
          <w:lang w:val="ky-KG"/>
        </w:rPr>
        <w:t>ыкмалары</w:t>
      </w:r>
      <w:r w:rsidR="00395E08" w:rsidRPr="00E17C4E">
        <w:rPr>
          <w:rFonts w:ascii="Times New Roman" w:hAnsi="Times New Roman" w:cs="Times New Roman"/>
          <w:sz w:val="24"/>
          <w:szCs w:val="24"/>
          <w:lang w:val="ky-KG"/>
        </w:rPr>
        <w:t xml:space="preserve"> мүмкүн болушунча практикалык көнүгүүлөр менен толукталат, ошону менен катышуучуларга алынган теорияны </w:t>
      </w:r>
      <w:r w:rsidRPr="00E17C4E">
        <w:rPr>
          <w:rFonts w:ascii="Times New Roman" w:hAnsi="Times New Roman" w:cs="Times New Roman"/>
          <w:sz w:val="24"/>
          <w:szCs w:val="24"/>
          <w:lang w:val="ky-KG"/>
        </w:rPr>
        <w:t>иш жүзүндө</w:t>
      </w:r>
      <w:r w:rsidR="00395E08" w:rsidRPr="00E17C4E">
        <w:rPr>
          <w:rFonts w:ascii="Times New Roman" w:hAnsi="Times New Roman" w:cs="Times New Roman"/>
          <w:sz w:val="24"/>
          <w:szCs w:val="24"/>
          <w:lang w:val="ky-KG"/>
        </w:rPr>
        <w:t xml:space="preserve"> сынап көрүүгө мүмкүнчүлүк түзүлөт.</w:t>
      </w:r>
    </w:p>
    <w:p w14:paraId="7ACCBF8D" w14:textId="3421DFA5" w:rsidR="00395E08" w:rsidRPr="00E17C4E" w:rsidRDefault="00395E08" w:rsidP="00A95E10">
      <w:pPr>
        <w:pStyle w:val="22"/>
        <w:numPr>
          <w:ilvl w:val="0"/>
          <w:numId w:val="13"/>
        </w:numPr>
        <w:rPr>
          <w:rFonts w:ascii="Times New Roman" w:hAnsi="Times New Roman" w:cs="Times New Roman"/>
          <w:sz w:val="24"/>
          <w:szCs w:val="24"/>
          <w:lang w:val="ky-KG"/>
        </w:rPr>
      </w:pPr>
      <w:r w:rsidRPr="00E17C4E">
        <w:rPr>
          <w:rFonts w:ascii="Times New Roman" w:hAnsi="Times New Roman" w:cs="Times New Roman"/>
          <w:sz w:val="24"/>
          <w:szCs w:val="24"/>
          <w:lang w:val="ky-KG"/>
        </w:rPr>
        <w:t>интерактивдүү окутуу ыкмаларын колдонуу катышуучуларга белгилүү бир теманы түшүнүү деңгээлин баалоого мүмкүндүк берет жана зарыл болгон учурда түшүндүрмөлөр</w:t>
      </w:r>
      <w:r w:rsidR="00564084" w:rsidRPr="00E17C4E">
        <w:rPr>
          <w:rFonts w:ascii="Times New Roman" w:hAnsi="Times New Roman" w:cs="Times New Roman"/>
          <w:sz w:val="24"/>
          <w:szCs w:val="24"/>
          <w:lang w:val="ky-KG"/>
        </w:rPr>
        <w:t xml:space="preserve"> үчүн кайрылууга</w:t>
      </w:r>
      <w:r w:rsidRPr="00E17C4E">
        <w:rPr>
          <w:rFonts w:ascii="Times New Roman" w:hAnsi="Times New Roman" w:cs="Times New Roman"/>
          <w:sz w:val="24"/>
          <w:szCs w:val="24"/>
          <w:lang w:val="ky-KG"/>
        </w:rPr>
        <w:t xml:space="preserve"> мүмкүнчүлүк берет;</w:t>
      </w:r>
    </w:p>
    <w:p w14:paraId="1BDD8DA5" w14:textId="1D374348" w:rsidR="00395E08" w:rsidRPr="00E17C4E" w:rsidRDefault="00395E08" w:rsidP="00A95E10">
      <w:pPr>
        <w:pStyle w:val="22"/>
        <w:numPr>
          <w:ilvl w:val="0"/>
          <w:numId w:val="13"/>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катышуучулардын даярдыгынын деңгээлин жана окуу процессиндеги бөлүмдүн </w:t>
      </w:r>
      <w:r w:rsidR="00564084" w:rsidRPr="00E17C4E">
        <w:rPr>
          <w:rFonts w:ascii="Times New Roman" w:hAnsi="Times New Roman" w:cs="Times New Roman"/>
          <w:sz w:val="24"/>
          <w:szCs w:val="24"/>
          <w:lang w:val="ky-KG"/>
        </w:rPr>
        <w:t xml:space="preserve">материалдарынын </w:t>
      </w:r>
      <w:r w:rsidRPr="00E17C4E">
        <w:rPr>
          <w:rFonts w:ascii="Times New Roman" w:hAnsi="Times New Roman" w:cs="Times New Roman"/>
          <w:sz w:val="24"/>
          <w:szCs w:val="24"/>
          <w:lang w:val="ky-KG"/>
        </w:rPr>
        <w:t>түшүнүктүүлүгүн аныктоо үчүн</w:t>
      </w:r>
      <w:r w:rsidR="00564084"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тренинг аяктагандан кийин катышуучуларга алдын ала жана андан кийин тестирлөө сунушталат</w:t>
      </w:r>
      <w:r w:rsidR="00564084" w:rsidRPr="00E17C4E">
        <w:rPr>
          <w:rFonts w:ascii="Times New Roman" w:hAnsi="Times New Roman" w:cs="Times New Roman"/>
          <w:sz w:val="24"/>
          <w:szCs w:val="24"/>
          <w:lang w:val="ky-KG"/>
        </w:rPr>
        <w:t>.</w:t>
      </w:r>
    </w:p>
    <w:p w14:paraId="707CFE07" w14:textId="77777777" w:rsidR="00564084" w:rsidRPr="00E17C4E" w:rsidRDefault="00564084" w:rsidP="00FF7B10">
      <w:pPr>
        <w:pBdr>
          <w:bottom w:val="single" w:sz="12" w:space="1" w:color="auto"/>
        </w:pBdr>
        <w:shd w:val="clear" w:color="auto" w:fill="FFFFFF"/>
        <w:jc w:val="both"/>
        <w:rPr>
          <w:rFonts w:ascii="Times New Roman" w:hAnsi="Times New Roman" w:cs="Times New Roman"/>
          <w:sz w:val="24"/>
          <w:szCs w:val="24"/>
          <w:lang w:val="ky-KG"/>
        </w:rPr>
      </w:pPr>
    </w:p>
    <w:p w14:paraId="10509C30" w14:textId="4214EF5A" w:rsidR="00FF7B10" w:rsidRPr="00E17C4E" w:rsidRDefault="0001664A" w:rsidP="00EB2847">
      <w:pPr>
        <w:pStyle w:val="23"/>
        <w:rPr>
          <w:rFonts w:ascii="Times New Roman" w:hAnsi="Times New Roman" w:cs="Times New Roman"/>
          <w:sz w:val="24"/>
          <w:szCs w:val="24"/>
          <w:lang w:val="ky-KG"/>
        </w:rPr>
      </w:pPr>
      <w:r w:rsidRPr="00E17C4E">
        <w:rPr>
          <w:rFonts w:ascii="Times New Roman" w:hAnsi="Times New Roman" w:cs="Times New Roman"/>
          <w:sz w:val="24"/>
          <w:szCs w:val="24"/>
          <w:lang w:val="ky-KG"/>
        </w:rPr>
        <w:t>Талааларда</w:t>
      </w:r>
      <w:r w:rsidR="00FF7B10" w:rsidRPr="00E17C4E">
        <w:rPr>
          <w:rFonts w:ascii="Times New Roman" w:hAnsi="Times New Roman" w:cs="Times New Roman"/>
          <w:sz w:val="24"/>
          <w:szCs w:val="24"/>
          <w:lang w:val="ky-KG"/>
        </w:rPr>
        <w:t>:</w:t>
      </w:r>
    </w:p>
    <w:p w14:paraId="7F84A690" w14:textId="1BEB024A" w:rsidR="00FF7B10" w:rsidRPr="00E17C4E" w:rsidRDefault="00A05655" w:rsidP="00FF7B10">
      <w:pPr>
        <w:pStyle w:val="30"/>
        <w:jc w:val="both"/>
        <w:rPr>
          <w:rFonts w:ascii="Times New Roman" w:hAnsi="Times New Roman" w:cs="Times New Roman"/>
        </w:rPr>
      </w:pPr>
      <w:bookmarkStart w:id="14" w:name="_tn3psvx3qz5e" w:colFirst="0" w:colLast="0"/>
      <w:bookmarkEnd w:id="14"/>
      <w:r w:rsidRPr="00E17C4E">
        <w:rPr>
          <w:rFonts w:ascii="Times New Roman" w:hAnsi="Times New Roman" w:cs="Times New Roman"/>
          <w:lang w:val="ky-KG"/>
        </w:rPr>
        <w:t xml:space="preserve">Онлайн форматтагы тренингге даярдык көрүү боюнча тескеме </w:t>
      </w:r>
    </w:p>
    <w:p w14:paraId="1EF6ED4F" w14:textId="2CF0DDB5" w:rsidR="00FF7B10" w:rsidRPr="00301487" w:rsidRDefault="00A05655" w:rsidP="00EB2847">
      <w:pPr>
        <w:pStyle w:val="20"/>
        <w:rPr>
          <w:rFonts w:ascii="Times New Roman" w:hAnsi="Times New Roman" w:cs="Times New Roman"/>
          <w:b/>
          <w:sz w:val="24"/>
          <w:szCs w:val="24"/>
        </w:rPr>
      </w:pPr>
      <w:r w:rsidRPr="00301487">
        <w:rPr>
          <w:rFonts w:ascii="Times New Roman" w:hAnsi="Times New Roman" w:cs="Times New Roman"/>
          <w:b/>
          <w:sz w:val="24"/>
          <w:szCs w:val="24"/>
          <w:lang w:val="ky-KG"/>
        </w:rPr>
        <w:t xml:space="preserve">ДАЯРДЫК </w:t>
      </w:r>
    </w:p>
    <w:p w14:paraId="01FAA115" w14:textId="7EFC666A" w:rsidR="00FF7B10" w:rsidRPr="00E17C4E" w:rsidRDefault="00A05655"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Тренингди ийгиликтүү өткөрүү үчүн сизден төмөнкүлөрдү аткарууну суранабыз: </w:t>
      </w:r>
    </w:p>
    <w:p w14:paraId="07024AA5" w14:textId="7C0430D1" w:rsidR="00FF7B10" w:rsidRPr="00E17C4E" w:rsidRDefault="00A05655" w:rsidP="00A95E10">
      <w:pPr>
        <w:pStyle w:val="22"/>
        <w:numPr>
          <w:ilvl w:val="0"/>
          <w:numId w:val="14"/>
        </w:numPr>
        <w:rPr>
          <w:rFonts w:ascii="Times New Roman" w:hAnsi="Times New Roman" w:cs="Times New Roman"/>
          <w:sz w:val="24"/>
          <w:szCs w:val="24"/>
        </w:rPr>
      </w:pPr>
      <w:r w:rsidRPr="00E17C4E">
        <w:rPr>
          <w:rFonts w:ascii="Times New Roman" w:hAnsi="Times New Roman" w:cs="Times New Roman"/>
          <w:sz w:val="24"/>
          <w:szCs w:val="24"/>
          <w:lang w:val="ky-KG"/>
        </w:rPr>
        <w:t xml:space="preserve">Сиз байланышта боло турган катышуучулардын электрондук почтасын алуу; </w:t>
      </w:r>
    </w:p>
    <w:p w14:paraId="7DF64F44" w14:textId="1C6B1B81" w:rsidR="00FF7B10" w:rsidRPr="00E17C4E" w:rsidRDefault="00A05655" w:rsidP="00A95E10">
      <w:pPr>
        <w:pStyle w:val="22"/>
        <w:numPr>
          <w:ilvl w:val="0"/>
          <w:numId w:val="14"/>
        </w:numPr>
        <w:rPr>
          <w:rFonts w:ascii="Times New Roman" w:hAnsi="Times New Roman" w:cs="Times New Roman"/>
          <w:sz w:val="24"/>
          <w:szCs w:val="24"/>
        </w:rPr>
      </w:pPr>
      <w:r w:rsidRPr="00E17C4E">
        <w:rPr>
          <w:rFonts w:ascii="Times New Roman" w:hAnsi="Times New Roman" w:cs="Times New Roman"/>
          <w:sz w:val="24"/>
          <w:szCs w:val="24"/>
          <w:lang w:val="ky-KG"/>
        </w:rPr>
        <w:t xml:space="preserve">Жакшы камерасы бар ноутбук же телефон болуусу зарыл. </w:t>
      </w:r>
      <w:r w:rsidR="00FF7B10" w:rsidRPr="00E17C4E">
        <w:rPr>
          <w:rFonts w:ascii="Times New Roman" w:hAnsi="Times New Roman" w:cs="Times New Roman"/>
          <w:sz w:val="24"/>
          <w:szCs w:val="24"/>
        </w:rPr>
        <w:t xml:space="preserve"> </w:t>
      </w:r>
    </w:p>
    <w:p w14:paraId="1458796A" w14:textId="27C21BBE" w:rsidR="00A05655" w:rsidRPr="00E17C4E" w:rsidRDefault="00A05655" w:rsidP="00A95E10">
      <w:pPr>
        <w:pStyle w:val="32"/>
        <w:numPr>
          <w:ilvl w:val="1"/>
          <w:numId w:val="15"/>
        </w:numPr>
        <w:rPr>
          <w:rFonts w:ascii="Times New Roman" w:hAnsi="Times New Roman" w:cs="Times New Roman"/>
          <w:sz w:val="24"/>
          <w:szCs w:val="24"/>
          <w:lang w:val="ky-KG"/>
        </w:rPr>
      </w:pPr>
      <w:r w:rsidRPr="00E17C4E">
        <w:rPr>
          <w:rFonts w:ascii="Times New Roman" w:hAnsi="Times New Roman" w:cs="Times New Roman"/>
          <w:sz w:val="24"/>
          <w:szCs w:val="24"/>
          <w:lang w:val="ky-KG"/>
        </w:rPr>
        <w:t>аппарат заряддалышы керек</w:t>
      </w:r>
    </w:p>
    <w:p w14:paraId="21369314" w14:textId="3B911512" w:rsidR="00A05655" w:rsidRPr="00E17C4E" w:rsidRDefault="00A05655" w:rsidP="00A95E10">
      <w:pPr>
        <w:pStyle w:val="32"/>
        <w:numPr>
          <w:ilvl w:val="1"/>
          <w:numId w:val="15"/>
        </w:numPr>
        <w:rPr>
          <w:rFonts w:ascii="Times New Roman" w:hAnsi="Times New Roman" w:cs="Times New Roman"/>
          <w:sz w:val="24"/>
          <w:szCs w:val="24"/>
          <w:lang w:val="ky-KG"/>
        </w:rPr>
      </w:pPr>
      <w:r w:rsidRPr="00E17C4E">
        <w:rPr>
          <w:rFonts w:ascii="Times New Roman" w:hAnsi="Times New Roman" w:cs="Times New Roman"/>
          <w:sz w:val="24"/>
          <w:szCs w:val="24"/>
          <w:lang w:val="ky-KG"/>
        </w:rPr>
        <w:t>сапаттуу интернетке кошулган болуу зарыл, колдон келсе WIFI болсо жакшы, анткени телефонуңузга чалуу болсо мобилдик интернет байланышыңызды үзгүлтүккө учуратышы мүмкүн</w:t>
      </w:r>
    </w:p>
    <w:p w14:paraId="45B52940" w14:textId="33032403" w:rsidR="00A05655" w:rsidRPr="00E17C4E" w:rsidRDefault="00A05655" w:rsidP="00A95E10">
      <w:pPr>
        <w:pStyle w:val="32"/>
        <w:numPr>
          <w:ilvl w:val="1"/>
          <w:numId w:val="15"/>
        </w:numPr>
        <w:rPr>
          <w:rFonts w:ascii="Times New Roman" w:hAnsi="Times New Roman" w:cs="Times New Roman"/>
          <w:sz w:val="24"/>
          <w:szCs w:val="24"/>
          <w:lang w:val="ky-KG"/>
        </w:rPr>
      </w:pPr>
      <w:r w:rsidRPr="00E17C4E">
        <w:rPr>
          <w:rFonts w:ascii="Times New Roman" w:hAnsi="Times New Roman" w:cs="Times New Roman"/>
          <w:sz w:val="24"/>
          <w:szCs w:val="24"/>
          <w:lang w:val="ky-KG"/>
        </w:rPr>
        <w:t>аппараттын камерасы беттин, көздүн деңгээлинде болушу керек</w:t>
      </w:r>
    </w:p>
    <w:p w14:paraId="17070998" w14:textId="457A7DE8" w:rsidR="00FF7B10" w:rsidRPr="00E17C4E" w:rsidRDefault="00175FC5" w:rsidP="00A95E10">
      <w:pPr>
        <w:pStyle w:val="32"/>
        <w:numPr>
          <w:ilvl w:val="1"/>
          <w:numId w:val="15"/>
        </w:numPr>
        <w:rPr>
          <w:rFonts w:ascii="Times New Roman" w:hAnsi="Times New Roman" w:cs="Times New Roman"/>
          <w:sz w:val="24"/>
          <w:szCs w:val="24"/>
          <w:lang w:val="ky-KG"/>
        </w:rPr>
      </w:pPr>
      <w:r w:rsidRPr="00E17C4E">
        <w:rPr>
          <w:rFonts w:ascii="Times New Roman" w:hAnsi="Times New Roman" w:cs="Times New Roman"/>
          <w:sz w:val="24"/>
          <w:szCs w:val="24"/>
          <w:lang w:val="ky-KG"/>
        </w:rPr>
        <w:t>э</w:t>
      </w:r>
      <w:r w:rsidR="00A05655" w:rsidRPr="00E17C4E">
        <w:rPr>
          <w:rFonts w:ascii="Times New Roman" w:hAnsi="Times New Roman" w:cs="Times New Roman"/>
          <w:sz w:val="24"/>
          <w:szCs w:val="24"/>
          <w:lang w:val="ky-KG"/>
        </w:rPr>
        <w:t xml:space="preserve">гер смартфон колдонсоңуз, аны </w:t>
      </w:r>
      <w:r w:rsidRPr="00E17C4E">
        <w:rPr>
          <w:rFonts w:ascii="Times New Roman" w:hAnsi="Times New Roman" w:cs="Times New Roman"/>
          <w:sz w:val="24"/>
          <w:szCs w:val="24"/>
          <w:lang w:val="ky-KG"/>
        </w:rPr>
        <w:t>каттоо зарыл.</w:t>
      </w:r>
    </w:p>
    <w:p w14:paraId="581FAA14" w14:textId="3C4307FE" w:rsidR="00175FC5" w:rsidRPr="00E17C4E" w:rsidRDefault="00175FC5" w:rsidP="00A95E10">
      <w:pPr>
        <w:pStyle w:val="22"/>
        <w:numPr>
          <w:ilvl w:val="0"/>
          <w:numId w:val="12"/>
        </w:numPr>
        <w:rPr>
          <w:rFonts w:ascii="Times New Roman" w:hAnsi="Times New Roman" w:cs="Times New Roman"/>
          <w:sz w:val="24"/>
          <w:szCs w:val="24"/>
          <w:lang w:val="ky-KG"/>
        </w:rPr>
      </w:pPr>
      <w:r w:rsidRPr="00E17C4E">
        <w:rPr>
          <w:rFonts w:ascii="Times New Roman" w:hAnsi="Times New Roman" w:cs="Times New Roman"/>
          <w:sz w:val="24"/>
          <w:szCs w:val="24"/>
          <w:lang w:val="ky-KG"/>
        </w:rPr>
        <w:t>Керектүү тиркемелерди алдын ала орнотуп, анын иштешин текшериңиз. Катталган аккаунттун бар-жогун текшериңиз;</w:t>
      </w:r>
    </w:p>
    <w:p w14:paraId="51CCAC30" w14:textId="5390B2AA" w:rsidR="00175FC5" w:rsidRPr="00E17C4E" w:rsidRDefault="00175FC5" w:rsidP="00A95E10">
      <w:pPr>
        <w:pStyle w:val="22"/>
        <w:numPr>
          <w:ilvl w:val="0"/>
          <w:numId w:val="12"/>
        </w:numPr>
        <w:rPr>
          <w:rFonts w:ascii="Times New Roman" w:hAnsi="Times New Roman" w:cs="Times New Roman"/>
          <w:sz w:val="24"/>
          <w:szCs w:val="24"/>
          <w:lang w:val="ky-KG"/>
        </w:rPr>
      </w:pPr>
      <w:r w:rsidRPr="00E17C4E">
        <w:rPr>
          <w:rFonts w:ascii="Times New Roman" w:hAnsi="Times New Roman" w:cs="Times New Roman"/>
          <w:sz w:val="24"/>
          <w:szCs w:val="24"/>
          <w:lang w:val="ky-KG"/>
        </w:rPr>
        <w:t>Кулакка такманы колдонуңуз жана чоочун добуштарды жок кылыңыз.</w:t>
      </w:r>
    </w:p>
    <w:p w14:paraId="33F68EFF" w14:textId="61F26A4E" w:rsidR="00175FC5" w:rsidRPr="00E17C4E" w:rsidRDefault="00175FC5" w:rsidP="00A95E10">
      <w:pPr>
        <w:pStyle w:val="22"/>
        <w:numPr>
          <w:ilvl w:val="0"/>
          <w:numId w:val="12"/>
        </w:numPr>
        <w:rPr>
          <w:rFonts w:ascii="Times New Roman" w:hAnsi="Times New Roman" w:cs="Times New Roman"/>
          <w:sz w:val="24"/>
          <w:szCs w:val="24"/>
          <w:lang w:val="ky-KG"/>
        </w:rPr>
      </w:pPr>
      <w:r w:rsidRPr="00E17C4E">
        <w:rPr>
          <w:rFonts w:ascii="Times New Roman" w:hAnsi="Times New Roman" w:cs="Times New Roman"/>
          <w:sz w:val="24"/>
          <w:szCs w:val="24"/>
          <w:lang w:val="ky-KG"/>
        </w:rPr>
        <w:t>Жарык бир калыпта, көлөкөсүз болушу керек. Бөлмөгө кошумча жарыкты күйгүзүңүз. Жарык чыккан жакка артыңызды салып отурбаңыз;</w:t>
      </w:r>
    </w:p>
    <w:p w14:paraId="1267F4ED" w14:textId="2E4AB639" w:rsidR="00FF7B10" w:rsidRPr="00E17C4E" w:rsidRDefault="00175FC5" w:rsidP="00A95E10">
      <w:pPr>
        <w:pStyle w:val="22"/>
        <w:numPr>
          <w:ilvl w:val="0"/>
          <w:numId w:val="12"/>
        </w:numPr>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 xml:space="preserve">Сиз же башка катышуучулар сүйлөп жатканда микрофонду өчүрүп салууну сураныңыз. </w:t>
      </w:r>
      <w:r w:rsidR="00FF7B10" w:rsidRPr="00E17C4E">
        <w:rPr>
          <w:rFonts w:ascii="Times New Roman" w:hAnsi="Times New Roman" w:cs="Times New Roman"/>
          <w:sz w:val="24"/>
          <w:szCs w:val="24"/>
        </w:rPr>
        <w:t xml:space="preserve"> </w:t>
      </w:r>
    </w:p>
    <w:p w14:paraId="392BD7E7" w14:textId="0EA84E51" w:rsidR="00FF7B10" w:rsidRPr="00E17C4E" w:rsidRDefault="00FF7B10" w:rsidP="00175FC5">
      <w:pPr>
        <w:pBdr>
          <w:bottom w:val="single" w:sz="12" w:space="1" w:color="auto"/>
        </w:pBdr>
        <w:rPr>
          <w:rFonts w:ascii="Times New Roman" w:hAnsi="Times New Roman" w:cs="Times New Roman"/>
          <w:sz w:val="24"/>
          <w:szCs w:val="24"/>
        </w:rPr>
      </w:pPr>
    </w:p>
    <w:p w14:paraId="62068E69" w14:textId="2BEECB4F" w:rsidR="00FF7B10" w:rsidRPr="006417B8" w:rsidRDefault="00FF7B10" w:rsidP="006417B8">
      <w:pPr>
        <w:pStyle w:val="30"/>
        <w:jc w:val="center"/>
        <w:rPr>
          <w:rFonts w:ascii="Times New Roman" w:hAnsi="Times New Roman" w:cs="Times New Roman"/>
          <w:color w:val="auto"/>
        </w:rPr>
      </w:pPr>
      <w:r w:rsidRPr="006417B8">
        <w:rPr>
          <w:rFonts w:ascii="Times New Roman" w:hAnsi="Times New Roman" w:cs="Times New Roman"/>
          <w:color w:val="auto"/>
          <w:lang w:val="ru-RU"/>
        </w:rPr>
        <w:t>ТРЕНИНГ</w:t>
      </w:r>
      <w:r w:rsidR="00175FC5" w:rsidRPr="006417B8">
        <w:rPr>
          <w:rFonts w:ascii="Times New Roman" w:hAnsi="Times New Roman" w:cs="Times New Roman"/>
          <w:color w:val="auto"/>
        </w:rPr>
        <w:t xml:space="preserve"> </w:t>
      </w:r>
      <w:r w:rsidR="00175FC5" w:rsidRPr="006417B8">
        <w:rPr>
          <w:rFonts w:ascii="Times New Roman" w:hAnsi="Times New Roman" w:cs="Times New Roman"/>
          <w:color w:val="auto"/>
          <w:lang w:val="ru-RU"/>
        </w:rPr>
        <w:t>БОЮНЧА</w:t>
      </w:r>
      <w:r w:rsidR="00175FC5" w:rsidRPr="006417B8">
        <w:rPr>
          <w:rFonts w:ascii="Times New Roman" w:hAnsi="Times New Roman" w:cs="Times New Roman"/>
          <w:color w:val="auto"/>
        </w:rPr>
        <w:t xml:space="preserve"> </w:t>
      </w:r>
      <w:r w:rsidR="00175FC5" w:rsidRPr="006417B8">
        <w:rPr>
          <w:rFonts w:ascii="Times New Roman" w:hAnsi="Times New Roman" w:cs="Times New Roman"/>
          <w:color w:val="auto"/>
          <w:lang w:val="ru-RU"/>
        </w:rPr>
        <w:t>ЭСКЕРТМЕ</w:t>
      </w:r>
    </w:p>
    <w:p w14:paraId="309235A7" w14:textId="263B8E4F" w:rsidR="00FF7B10" w:rsidRPr="00E17C4E" w:rsidRDefault="00E10452"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Катышуучуларга буларды ачып берүү зарыл: </w:t>
      </w:r>
    </w:p>
    <w:p w14:paraId="09F4CC52" w14:textId="43CC9E8C" w:rsidR="00E10452" w:rsidRPr="00E17C4E" w:rsidRDefault="00E10452" w:rsidP="00A95E10">
      <w:pPr>
        <w:pStyle w:val="ab"/>
        <w:numPr>
          <w:ilvl w:val="0"/>
          <w:numId w:val="16"/>
        </w:numPr>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Тренингдин максаттары жана милдеттери;</w:t>
      </w:r>
    </w:p>
    <w:p w14:paraId="0F4F2A80" w14:textId="5BCBCE6C" w:rsidR="00E10452" w:rsidRPr="00E17C4E" w:rsidRDefault="00E10452" w:rsidP="00A95E10">
      <w:pPr>
        <w:pStyle w:val="ab"/>
        <w:numPr>
          <w:ilvl w:val="0"/>
          <w:numId w:val="16"/>
        </w:numPr>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Борбордук Азия чөлкөмүндө жана бүткүл дүйнөдө жакшы коңшулукту чыңдоого жана тынчтыкты сактоого жаштарды тартуу үчүн пикир алышуу аянтчалары катары дебаттардын жана дискуссиялардын ролу;</w:t>
      </w:r>
    </w:p>
    <w:p w14:paraId="6B1E39A1" w14:textId="3F2DF2CB" w:rsidR="00E10452" w:rsidRPr="00E17C4E" w:rsidRDefault="00E10452" w:rsidP="00A95E10">
      <w:pPr>
        <w:pStyle w:val="ab"/>
        <w:numPr>
          <w:ilvl w:val="0"/>
          <w:numId w:val="16"/>
        </w:numPr>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Дебаттык турнирлерге жана дискуссиялык программаларга катышуу кандай компетенцияларды калыптандырууга жардам берерин;</w:t>
      </w:r>
    </w:p>
    <w:p w14:paraId="0195BA1F" w14:textId="1B0FEC12" w:rsidR="00E10452" w:rsidRPr="00E17C4E" w:rsidRDefault="00E10452" w:rsidP="00A95E10">
      <w:pPr>
        <w:pStyle w:val="ab"/>
        <w:numPr>
          <w:ilvl w:val="0"/>
          <w:numId w:val="16"/>
        </w:numPr>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Жаштарды дискуссиялык жана дебаттык программаларга тартуу үчүн кандай формаларды жана ыкмаларды колдонсо болот</w:t>
      </w:r>
      <w:r w:rsidR="006417B8">
        <w:rPr>
          <w:rFonts w:ascii="Times New Roman" w:eastAsia="Calibri" w:hAnsi="Times New Roman" w:cs="Times New Roman"/>
          <w:sz w:val="24"/>
          <w:szCs w:val="24"/>
          <w:lang w:val="ky-KG"/>
        </w:rPr>
        <w:t>;</w:t>
      </w:r>
    </w:p>
    <w:p w14:paraId="66584803" w14:textId="61E30EEB" w:rsidR="00FF7B10" w:rsidRPr="00E17C4E" w:rsidRDefault="00E10452" w:rsidP="00A95E10">
      <w:pPr>
        <w:pStyle w:val="ab"/>
        <w:numPr>
          <w:ilvl w:val="0"/>
          <w:numId w:val="16"/>
        </w:numPr>
        <w:jc w:val="both"/>
        <w:rPr>
          <w:rFonts w:ascii="Times New Roman" w:eastAsia="Calibri" w:hAnsi="Times New Roman" w:cs="Times New Roman"/>
          <w:sz w:val="24"/>
          <w:szCs w:val="24"/>
        </w:rPr>
      </w:pPr>
      <w:r w:rsidRPr="00E17C4E">
        <w:rPr>
          <w:rFonts w:ascii="Times New Roman" w:eastAsia="Calibri" w:hAnsi="Times New Roman" w:cs="Times New Roman"/>
          <w:sz w:val="24"/>
          <w:szCs w:val="24"/>
          <w:lang w:val="ky-KG"/>
        </w:rPr>
        <w:t>Жардам берүүчү материалдарды кантип колдонуу керек.</w:t>
      </w:r>
      <w:r w:rsidR="00FF7B10" w:rsidRPr="00E17C4E">
        <w:rPr>
          <w:rFonts w:ascii="Times New Roman" w:eastAsia="Calibri" w:hAnsi="Times New Roman" w:cs="Times New Roman"/>
          <w:sz w:val="24"/>
          <w:szCs w:val="24"/>
        </w:rPr>
        <w:t xml:space="preserve"> </w:t>
      </w:r>
    </w:p>
    <w:p w14:paraId="63CF882F" w14:textId="77777777" w:rsidR="00FF7B10" w:rsidRPr="00E17C4E" w:rsidRDefault="00FF7B10" w:rsidP="00FF7B10">
      <w:pPr>
        <w:pBdr>
          <w:bottom w:val="single" w:sz="12" w:space="1" w:color="auto"/>
        </w:pBdr>
        <w:rPr>
          <w:rFonts w:ascii="Times New Roman" w:hAnsi="Times New Roman" w:cs="Times New Roman"/>
          <w:sz w:val="24"/>
          <w:szCs w:val="24"/>
          <w:lang w:val="ru-RU"/>
        </w:rPr>
      </w:pPr>
    </w:p>
    <w:p w14:paraId="2BA85EE6" w14:textId="77777777" w:rsidR="00FF7B10" w:rsidRPr="00E17C4E" w:rsidRDefault="00FF7B10" w:rsidP="00FF7B10">
      <w:pPr>
        <w:jc w:val="both"/>
        <w:rPr>
          <w:rFonts w:ascii="Times New Roman" w:eastAsia="Calibri" w:hAnsi="Times New Roman" w:cs="Times New Roman"/>
          <w:sz w:val="24"/>
          <w:szCs w:val="24"/>
        </w:rPr>
      </w:pPr>
    </w:p>
    <w:p w14:paraId="2AB13F65" w14:textId="189032FA" w:rsidR="00E10452" w:rsidRPr="00E17C4E" w:rsidRDefault="00E1045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Тренинг - </w:t>
      </w:r>
      <w:r w:rsidR="00D46CA0" w:rsidRPr="00E17C4E">
        <w:rPr>
          <w:rFonts w:ascii="Times New Roman" w:hAnsi="Times New Roman" w:cs="Times New Roman"/>
          <w:sz w:val="24"/>
          <w:szCs w:val="24"/>
          <w:lang w:val="ky-KG"/>
        </w:rPr>
        <w:t>анын</w:t>
      </w:r>
      <w:r w:rsidRPr="00E17C4E">
        <w:rPr>
          <w:rFonts w:ascii="Times New Roman" w:hAnsi="Times New Roman" w:cs="Times New Roman"/>
          <w:sz w:val="24"/>
          <w:szCs w:val="24"/>
          <w:lang w:val="ky-KG"/>
        </w:rPr>
        <w:t xml:space="preserve"> катышуучуларынын түздөн-түз тренинг тобунда</w:t>
      </w:r>
      <w:r w:rsidR="00D46CA0" w:rsidRPr="00E17C4E">
        <w:rPr>
          <w:rFonts w:ascii="Times New Roman" w:hAnsi="Times New Roman" w:cs="Times New Roman"/>
          <w:sz w:val="24"/>
          <w:szCs w:val="24"/>
          <w:lang w:val="ky-KG"/>
        </w:rPr>
        <w:t>гы</w:t>
      </w:r>
      <w:r w:rsidRPr="00E17C4E">
        <w:rPr>
          <w:rFonts w:ascii="Times New Roman" w:hAnsi="Times New Roman" w:cs="Times New Roman"/>
          <w:sz w:val="24"/>
          <w:szCs w:val="24"/>
          <w:lang w:val="ky-KG"/>
        </w:rPr>
        <w:t xml:space="preserve"> тажрыйбасына негизделген </w:t>
      </w:r>
      <w:r w:rsidR="00187E52" w:rsidRPr="00E17C4E">
        <w:rPr>
          <w:rFonts w:ascii="Times New Roman" w:hAnsi="Times New Roman" w:cs="Times New Roman"/>
          <w:i/>
          <w:sz w:val="24"/>
          <w:szCs w:val="24"/>
        </w:rPr>
        <w:t>(experiential learning</w:t>
      </w:r>
      <w:r w:rsidRPr="00E17C4E">
        <w:rPr>
          <w:rFonts w:ascii="Times New Roman" w:hAnsi="Times New Roman" w:cs="Times New Roman"/>
          <w:sz w:val="24"/>
          <w:szCs w:val="24"/>
          <w:lang w:val="ky-KG"/>
        </w:rPr>
        <w:t xml:space="preserve">). </w:t>
      </w:r>
      <w:r w:rsidR="00D46CA0" w:rsidRPr="00E17C4E">
        <w:rPr>
          <w:rFonts w:ascii="Times New Roman" w:hAnsi="Times New Roman" w:cs="Times New Roman"/>
          <w:sz w:val="24"/>
          <w:szCs w:val="24"/>
          <w:lang w:val="ky-KG"/>
        </w:rPr>
        <w:t>Анткени т</w:t>
      </w:r>
      <w:r w:rsidRPr="00E17C4E">
        <w:rPr>
          <w:rFonts w:ascii="Times New Roman" w:hAnsi="Times New Roman" w:cs="Times New Roman"/>
          <w:sz w:val="24"/>
          <w:szCs w:val="24"/>
          <w:lang w:val="ky-KG"/>
        </w:rPr>
        <w:t xml:space="preserve">ажрыйба </w:t>
      </w:r>
      <w:r w:rsidR="00D46CA0" w:rsidRPr="00E17C4E">
        <w:rPr>
          <w:rFonts w:ascii="Times New Roman" w:hAnsi="Times New Roman" w:cs="Times New Roman"/>
          <w:sz w:val="24"/>
          <w:szCs w:val="24"/>
          <w:lang w:val="ky-KG"/>
        </w:rPr>
        <w:t>активдүүлүктүн</w:t>
      </w:r>
      <w:r w:rsidRPr="00E17C4E">
        <w:rPr>
          <w:rFonts w:ascii="Times New Roman" w:hAnsi="Times New Roman" w:cs="Times New Roman"/>
          <w:sz w:val="24"/>
          <w:szCs w:val="24"/>
          <w:lang w:val="ky-KG"/>
        </w:rPr>
        <w:t xml:space="preserve"> натыйжасы болгондуктан, </w:t>
      </w:r>
      <w:r w:rsidR="00D46CA0" w:rsidRPr="00E17C4E">
        <w:rPr>
          <w:rFonts w:ascii="Times New Roman" w:hAnsi="Times New Roman" w:cs="Times New Roman"/>
          <w:sz w:val="24"/>
          <w:szCs w:val="24"/>
          <w:lang w:val="ky-KG"/>
        </w:rPr>
        <w:t>тренингде окутуу</w:t>
      </w:r>
      <w:r w:rsidRPr="00E17C4E">
        <w:rPr>
          <w:rFonts w:ascii="Times New Roman" w:hAnsi="Times New Roman" w:cs="Times New Roman"/>
          <w:sz w:val="24"/>
          <w:szCs w:val="24"/>
          <w:lang w:val="ky-KG"/>
        </w:rPr>
        <w:t xml:space="preserve"> активдүүлүктүн </w:t>
      </w:r>
      <w:r w:rsidR="00D46CA0" w:rsidRPr="00E17C4E">
        <w:rPr>
          <w:rFonts w:ascii="Times New Roman" w:hAnsi="Times New Roman" w:cs="Times New Roman"/>
          <w:sz w:val="24"/>
          <w:szCs w:val="24"/>
          <w:lang w:val="ky-KG"/>
        </w:rPr>
        <w:t>бир топ</w:t>
      </w:r>
      <w:r w:rsidRPr="00E17C4E">
        <w:rPr>
          <w:rFonts w:ascii="Times New Roman" w:hAnsi="Times New Roman" w:cs="Times New Roman"/>
          <w:sz w:val="24"/>
          <w:szCs w:val="24"/>
          <w:lang w:val="ky-KG"/>
        </w:rPr>
        <w:t xml:space="preserve"> деңгээлин к</w:t>
      </w:r>
      <w:r w:rsidR="00D46CA0" w:rsidRPr="00E17C4E">
        <w:rPr>
          <w:rFonts w:ascii="Times New Roman" w:hAnsi="Times New Roman" w:cs="Times New Roman"/>
          <w:sz w:val="24"/>
          <w:szCs w:val="24"/>
          <w:lang w:val="ky-KG"/>
        </w:rPr>
        <w:t>өздөйт</w:t>
      </w:r>
      <w:r w:rsidRPr="00E17C4E">
        <w:rPr>
          <w:rFonts w:ascii="Times New Roman" w:hAnsi="Times New Roman" w:cs="Times New Roman"/>
          <w:sz w:val="24"/>
          <w:szCs w:val="24"/>
          <w:lang w:val="ky-KG"/>
        </w:rPr>
        <w:t>.</w:t>
      </w:r>
    </w:p>
    <w:p w14:paraId="6CD9DD21" w14:textId="506C9557" w:rsidR="00E10452" w:rsidRPr="00E17C4E" w:rsidRDefault="006417B8"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Эффективдүү</w:t>
      </w:r>
      <w:r w:rsidR="00E10452" w:rsidRPr="00E17C4E">
        <w:rPr>
          <w:rFonts w:ascii="Times New Roman" w:hAnsi="Times New Roman" w:cs="Times New Roman"/>
          <w:sz w:val="24"/>
          <w:szCs w:val="24"/>
          <w:lang w:val="ky-KG"/>
        </w:rPr>
        <w:t xml:space="preserve"> тренингдин структурасында тренердин темасына</w:t>
      </w:r>
      <w:r w:rsidR="00D46CA0" w:rsidRPr="00E17C4E">
        <w:rPr>
          <w:rFonts w:ascii="Times New Roman" w:hAnsi="Times New Roman" w:cs="Times New Roman"/>
          <w:sz w:val="24"/>
          <w:szCs w:val="24"/>
          <w:lang w:val="ky-KG"/>
        </w:rPr>
        <w:t>,</w:t>
      </w:r>
      <w:r w:rsidR="00E10452" w:rsidRPr="00E17C4E">
        <w:rPr>
          <w:rFonts w:ascii="Times New Roman" w:hAnsi="Times New Roman" w:cs="Times New Roman"/>
          <w:sz w:val="24"/>
          <w:szCs w:val="24"/>
          <w:lang w:val="ky-KG"/>
        </w:rPr>
        <w:t xml:space="preserve"> стилине карабастан сөзсүз түрдө төрт компонент көрсөтүлөт (караңыз: Kolb D. </w:t>
      </w:r>
      <w:r w:rsidR="00D46CA0" w:rsidRPr="00E17C4E">
        <w:rPr>
          <w:rFonts w:ascii="Times New Roman" w:hAnsi="Times New Roman" w:cs="Times New Roman"/>
          <w:sz w:val="24"/>
          <w:szCs w:val="24"/>
          <w:lang w:val="ky-KG"/>
        </w:rPr>
        <w:t>E</w:t>
      </w:r>
      <w:r w:rsidR="00E10452" w:rsidRPr="00E17C4E">
        <w:rPr>
          <w:rFonts w:ascii="Times New Roman" w:hAnsi="Times New Roman" w:cs="Times New Roman"/>
          <w:sz w:val="24"/>
          <w:szCs w:val="24"/>
          <w:lang w:val="ky-KG"/>
        </w:rPr>
        <w:t xml:space="preserve">t al (1984) </w:t>
      </w:r>
      <w:r w:rsidR="00EB2847" w:rsidRPr="00E17C4E">
        <w:rPr>
          <w:rFonts w:ascii="Times New Roman" w:hAnsi="Times New Roman" w:cs="Times New Roman"/>
          <w:sz w:val="24"/>
          <w:szCs w:val="24"/>
          <w:lang w:val="ky-KG"/>
        </w:rPr>
        <w:t>“</w:t>
      </w:r>
      <w:r w:rsidR="00E10452" w:rsidRPr="00E17C4E">
        <w:rPr>
          <w:rFonts w:ascii="Times New Roman" w:hAnsi="Times New Roman" w:cs="Times New Roman"/>
          <w:sz w:val="24"/>
          <w:szCs w:val="24"/>
          <w:lang w:val="ky-KG"/>
        </w:rPr>
        <w:t>Organizational Psychology</w:t>
      </w:r>
      <w:r w:rsidR="00EB2847" w:rsidRPr="00E17C4E">
        <w:rPr>
          <w:rFonts w:ascii="Times New Roman" w:hAnsi="Times New Roman" w:cs="Times New Roman"/>
          <w:sz w:val="24"/>
          <w:szCs w:val="24"/>
          <w:lang w:val="ky-KG"/>
        </w:rPr>
        <w:t>”</w:t>
      </w:r>
      <w:r w:rsidR="00E10452" w:rsidRPr="00E17C4E">
        <w:rPr>
          <w:rFonts w:ascii="Times New Roman" w:hAnsi="Times New Roman" w:cs="Times New Roman"/>
          <w:sz w:val="24"/>
          <w:szCs w:val="24"/>
          <w:lang w:val="ky-KG"/>
        </w:rPr>
        <w:t>):</w:t>
      </w:r>
    </w:p>
    <w:p w14:paraId="7D053A37" w14:textId="0E21F26C" w:rsidR="00E10452" w:rsidRPr="00E17C4E" w:rsidRDefault="00E1045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Тренингде окутуу төрт этаптан турган циклдик </w:t>
      </w:r>
      <w:r w:rsidR="00D46CA0" w:rsidRPr="00E17C4E">
        <w:rPr>
          <w:rFonts w:ascii="Times New Roman" w:hAnsi="Times New Roman" w:cs="Times New Roman"/>
          <w:sz w:val="24"/>
          <w:szCs w:val="24"/>
          <w:lang w:val="ky-KG"/>
        </w:rPr>
        <w:t>катардан өтүүнү</w:t>
      </w:r>
      <w:r w:rsidRPr="00E17C4E">
        <w:rPr>
          <w:rFonts w:ascii="Times New Roman" w:hAnsi="Times New Roman" w:cs="Times New Roman"/>
          <w:sz w:val="24"/>
          <w:szCs w:val="24"/>
          <w:lang w:val="ky-KG"/>
        </w:rPr>
        <w:t xml:space="preserve"> камтыйт: тажрыйба, түшүнүү, концептуалдаштыруу, эксперимент</w:t>
      </w:r>
      <w:r w:rsidR="006417B8">
        <w:rPr>
          <w:rFonts w:ascii="Times New Roman" w:hAnsi="Times New Roman" w:cs="Times New Roman"/>
          <w:sz w:val="24"/>
          <w:szCs w:val="24"/>
          <w:lang w:val="ky-KG"/>
        </w:rPr>
        <w:t xml:space="preserve"> жасоо</w:t>
      </w:r>
      <w:r w:rsidRPr="00E17C4E">
        <w:rPr>
          <w:rFonts w:ascii="Times New Roman" w:hAnsi="Times New Roman" w:cs="Times New Roman"/>
          <w:sz w:val="24"/>
          <w:szCs w:val="24"/>
          <w:lang w:val="ky-KG"/>
        </w:rPr>
        <w:t>.</w:t>
      </w:r>
    </w:p>
    <w:p w14:paraId="6A5D96CB" w14:textId="170FE93D" w:rsidR="00D46CA0" w:rsidRPr="00E17C4E" w:rsidRDefault="00D46CA0" w:rsidP="00156F02">
      <w:pPr>
        <w:jc w:val="both"/>
        <w:rPr>
          <w:rFonts w:ascii="Times New Roman" w:hAnsi="Times New Roman" w:cs="Times New Roman"/>
          <w:sz w:val="24"/>
          <w:szCs w:val="24"/>
        </w:rPr>
      </w:pPr>
    </w:p>
    <w:p w14:paraId="34BA082B" w14:textId="64E02771" w:rsidR="009A4697" w:rsidRDefault="009A4697" w:rsidP="00156F02">
      <w:pPr>
        <w:jc w:val="both"/>
        <w:rPr>
          <w:rFonts w:ascii="Times New Roman" w:hAnsi="Times New Roman" w:cs="Times New Roman"/>
          <w:sz w:val="24"/>
          <w:szCs w:val="24"/>
        </w:rPr>
      </w:pPr>
      <w:r w:rsidRPr="00E17C4E">
        <w:rPr>
          <w:rFonts w:ascii="Times New Roman" w:hAnsi="Times New Roman" w:cs="Times New Roman"/>
          <w:noProof/>
          <w:sz w:val="24"/>
          <w:szCs w:val="24"/>
        </w:rPr>
        <w:drawing>
          <wp:inline distT="0" distB="0" distL="0" distR="0" wp14:anchorId="7994AAE1" wp14:editId="576C6290">
            <wp:extent cx="4808220" cy="617220"/>
            <wp:effectExtent l="0" t="0" r="0" b="0"/>
            <wp:docPr id="9" name="Рисунок 9" descr="Четыре этапа тренинга: опыт, осмысление, концептуализация, эксперимент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Четыре этапа тренинга: опыт, осмысление, концептуализация, экспериментиров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8220" cy="617220"/>
                    </a:xfrm>
                    <a:prstGeom prst="rect">
                      <a:avLst/>
                    </a:prstGeom>
                    <a:noFill/>
                    <a:ln>
                      <a:noFill/>
                    </a:ln>
                  </pic:spPr>
                </pic:pic>
              </a:graphicData>
            </a:graphic>
          </wp:inline>
        </w:drawing>
      </w:r>
    </w:p>
    <w:p w14:paraId="0655FFE2" w14:textId="104D715E" w:rsidR="006417B8" w:rsidRPr="006417B8" w:rsidRDefault="006417B8" w:rsidP="00A95E10">
      <w:pPr>
        <w:pStyle w:val="ab"/>
        <w:numPr>
          <w:ilvl w:val="0"/>
          <w:numId w:val="76"/>
        </w:numPr>
        <w:jc w:val="both"/>
        <w:rPr>
          <w:rFonts w:ascii="Times New Roman" w:hAnsi="Times New Roman" w:cs="Times New Roman"/>
          <w:color w:val="002060"/>
          <w:sz w:val="24"/>
          <w:szCs w:val="24"/>
          <w:lang w:val="ky-KG"/>
        </w:rPr>
      </w:pPr>
      <w:r w:rsidRPr="006417B8">
        <w:rPr>
          <w:rFonts w:ascii="Times New Roman" w:hAnsi="Times New Roman" w:cs="Times New Roman"/>
          <w:color w:val="002060"/>
          <w:sz w:val="24"/>
          <w:szCs w:val="24"/>
          <w:lang w:val="ky-KG"/>
        </w:rPr>
        <w:t>Тажрыйба 2. Рефлексия 3. Концептуалдаштыруу 4. Эксперимент жасоо</w:t>
      </w:r>
    </w:p>
    <w:p w14:paraId="50416B53" w14:textId="7BCE7DB0" w:rsidR="00621A4D" w:rsidRPr="00E17C4E" w:rsidRDefault="00621A4D"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Тажрыйба - сиздин ролдук оюндарга, көнүгүүлөргө, видео сынактарга, дискуссияларга, башка катышуучулар, тренер жана жалпы топ менен </w:t>
      </w:r>
      <w:r w:rsidR="006417B8">
        <w:rPr>
          <w:rFonts w:ascii="Times New Roman" w:hAnsi="Times New Roman" w:cs="Times New Roman"/>
          <w:sz w:val="24"/>
          <w:szCs w:val="24"/>
          <w:lang w:val="ky-KG"/>
        </w:rPr>
        <w:t>түзүмдөшпөгөн</w:t>
      </w:r>
      <w:r w:rsidRPr="00E17C4E">
        <w:rPr>
          <w:rFonts w:ascii="Times New Roman" w:hAnsi="Times New Roman" w:cs="Times New Roman"/>
          <w:sz w:val="24"/>
          <w:szCs w:val="24"/>
          <w:lang w:val="ky-KG"/>
        </w:rPr>
        <w:t xml:space="preserve"> өз ара аракеттенүүгө катышууларыңыз.</w:t>
      </w:r>
    </w:p>
    <w:p w14:paraId="1F58627A" w14:textId="67FFEAC0" w:rsidR="000D54E3" w:rsidRPr="00E17C4E" w:rsidRDefault="00621A4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Рефлексия – бул адамдын өз тажрыйбасы жөнүндө ой жүгүртүүсү, башкача айтканда, «кандай болду эле» деген суроого кеңири жооп. Эгерде көнүгүүлөрдө же оюнда сиздин аракеттериңиз натыйжасыз болсо, анда сиз өзүңүзгө канааттанбайсыз, бул өзүн-өзү өркүндөтүүгө мотивация булагы болуп калышы мүмкүн. Балким, тескерисинче, сизде кандайдыр бир көндүм калыптанганына ынанып, өз</w:t>
      </w:r>
      <w:r w:rsidR="000D54E3" w:rsidRPr="00E17C4E">
        <w:rPr>
          <w:rFonts w:ascii="Times New Roman" w:hAnsi="Times New Roman" w:cs="Times New Roman"/>
          <w:sz w:val="24"/>
          <w:szCs w:val="24"/>
          <w:lang w:val="ky-KG"/>
        </w:rPr>
        <w:t>үңүзгө</w:t>
      </w:r>
      <w:r w:rsidRPr="00E17C4E">
        <w:rPr>
          <w:rFonts w:ascii="Times New Roman" w:hAnsi="Times New Roman" w:cs="Times New Roman"/>
          <w:sz w:val="24"/>
          <w:szCs w:val="24"/>
          <w:lang w:val="ky-KG"/>
        </w:rPr>
        <w:t xml:space="preserve"> ишеним пайда болот.</w:t>
      </w:r>
      <w:r w:rsidRPr="00E17C4E">
        <w:rPr>
          <w:rFonts w:ascii="Times New Roman" w:hAnsi="Times New Roman" w:cs="Times New Roman"/>
          <w:sz w:val="24"/>
          <w:szCs w:val="24"/>
        </w:rPr>
        <w:t xml:space="preserve"> </w:t>
      </w:r>
      <w:r w:rsidR="000D54E3" w:rsidRPr="00E17C4E">
        <w:rPr>
          <w:rFonts w:ascii="Times New Roman" w:hAnsi="Times New Roman" w:cs="Times New Roman"/>
          <w:sz w:val="24"/>
          <w:szCs w:val="24"/>
          <w:lang w:val="ky-KG"/>
        </w:rPr>
        <w:t xml:space="preserve">Рефлексия өнүгүүнү талап кылган колдо болгон ресурстарды жана компетенциянын чөйрөлөрүн аңдап билүүгө өбөлгө түзөт, бул өзүн-өзү түшүнүүнүн өсүшүнө жана натыйжалуулуктун өнүгүшүнө алып келет. Мурдагы этапта алынган тажрыйбаны </w:t>
      </w:r>
      <w:r w:rsidR="000D54E3" w:rsidRPr="00E17C4E">
        <w:rPr>
          <w:rFonts w:ascii="Times New Roman" w:hAnsi="Times New Roman" w:cs="Times New Roman"/>
          <w:sz w:val="24"/>
          <w:szCs w:val="24"/>
          <w:lang w:val="ky-KG"/>
        </w:rPr>
        <w:lastRenderedPageBreak/>
        <w:t>аңдап билүү жана талдоо үчүн, тренердин теориялык бир аз кошумчасы аймакты бөлүп алууга мүмкүндүк берет.</w:t>
      </w:r>
    </w:p>
    <w:p w14:paraId="5ECBCADE" w14:textId="558359CA" w:rsidR="00621A4D" w:rsidRPr="00E17C4E" w:rsidRDefault="000D54E3"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Концептуалдаштыруу сиздин өзүңүздүн натыйжалуулугуңуз жөнүндө чыгарган бүтүмүңүздү, ошондой эле аны кантип өркүндөтүү боюнча </w:t>
      </w:r>
      <w:r w:rsidR="006417B8">
        <w:rPr>
          <w:rFonts w:ascii="Times New Roman" w:hAnsi="Times New Roman" w:cs="Times New Roman"/>
          <w:sz w:val="24"/>
          <w:szCs w:val="24"/>
          <w:lang w:val="ky-KG"/>
        </w:rPr>
        <w:t>тренерден</w:t>
      </w:r>
      <w:r w:rsidRPr="00E17C4E">
        <w:rPr>
          <w:rFonts w:ascii="Times New Roman" w:hAnsi="Times New Roman" w:cs="Times New Roman"/>
          <w:sz w:val="24"/>
          <w:szCs w:val="24"/>
          <w:lang w:val="ky-KG"/>
        </w:rPr>
        <w:t xml:space="preserve"> алынган сунуштарды камтыйт. Теориянын «кир</w:t>
      </w:r>
      <w:r w:rsidR="00152A83" w:rsidRPr="00E17C4E">
        <w:rPr>
          <w:rFonts w:ascii="Times New Roman" w:hAnsi="Times New Roman" w:cs="Times New Roman"/>
          <w:sz w:val="24"/>
          <w:szCs w:val="24"/>
          <w:lang w:val="ky-KG"/>
        </w:rPr>
        <w:t>үүсү</w:t>
      </w:r>
      <w:r w:rsidRPr="00E17C4E">
        <w:rPr>
          <w:rFonts w:ascii="Times New Roman" w:hAnsi="Times New Roman" w:cs="Times New Roman"/>
          <w:sz w:val="24"/>
          <w:szCs w:val="24"/>
          <w:lang w:val="ky-KG"/>
        </w:rPr>
        <w:t>» көбүнчө ушул этапта болот.</w:t>
      </w:r>
    </w:p>
    <w:p w14:paraId="4AB04C51" w14:textId="368E2582" w:rsidR="00152A83" w:rsidRPr="00E17C4E" w:rsidRDefault="00152A83"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Эксперимент</w:t>
      </w:r>
      <w:r w:rsidR="006417B8">
        <w:rPr>
          <w:rFonts w:ascii="Times New Roman" w:hAnsi="Times New Roman" w:cs="Times New Roman"/>
          <w:sz w:val="24"/>
          <w:szCs w:val="24"/>
          <w:lang w:val="ky-KG"/>
        </w:rPr>
        <w:t xml:space="preserve"> жасоо</w:t>
      </w:r>
      <w:r w:rsidRPr="00E17C4E">
        <w:rPr>
          <w:rFonts w:ascii="Times New Roman" w:hAnsi="Times New Roman" w:cs="Times New Roman"/>
          <w:sz w:val="24"/>
          <w:szCs w:val="24"/>
          <w:lang w:val="ky-KG"/>
        </w:rPr>
        <w:t xml:space="preserve"> - чыгарылган бүтүмдөрдү жана алынган сунуштарды текшерүүгө багытталган иш</w:t>
      </w:r>
      <w:r w:rsidR="006417B8">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чаралар, башкача айтканда, алардын чындап эле иштеп жатканын текшерүү. Ошондой эле, эксперимент этабына мүнөздүү маанилүү жагдай - концептуалдаштыруу стадиясында алынган сунуштарды тиешелүү жөндөмдөр калыптанганга чейин практикалык жактан иштеп чыгуу.</w:t>
      </w:r>
    </w:p>
    <w:p w14:paraId="16A045FB" w14:textId="58F05576" w:rsidR="009A4697" w:rsidRPr="00E17C4E" w:rsidRDefault="00152A83"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Тренингдик топтун курамында болуу менен, тренинг учурунда окутуунун натыйжалуулугуна өбөлгө түзгөн иш принциптерин билүү пайдалуу.</w:t>
      </w:r>
    </w:p>
    <w:p w14:paraId="2F066D7F" w14:textId="7CF07ED1" w:rsidR="0012278A" w:rsidRPr="00E17C4E" w:rsidRDefault="009A469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rPr>
        <w:t>1. «</w:t>
      </w:r>
      <w:r w:rsidR="0012278A" w:rsidRPr="00E17C4E">
        <w:rPr>
          <w:rFonts w:ascii="Times New Roman" w:hAnsi="Times New Roman" w:cs="Times New Roman"/>
          <w:sz w:val="24"/>
          <w:szCs w:val="24"/>
          <w:lang w:val="ky-KG"/>
        </w:rPr>
        <w:t>Азыр жана ушул жерде</w:t>
      </w:r>
      <w:r w:rsidRPr="00E17C4E">
        <w:rPr>
          <w:rFonts w:ascii="Times New Roman" w:hAnsi="Times New Roman" w:cs="Times New Roman"/>
          <w:sz w:val="24"/>
          <w:szCs w:val="24"/>
        </w:rPr>
        <w:t>». </w:t>
      </w:r>
      <w:r w:rsidR="0012278A" w:rsidRPr="00E17C4E">
        <w:rPr>
          <w:rFonts w:ascii="Times New Roman" w:hAnsi="Times New Roman" w:cs="Times New Roman"/>
          <w:sz w:val="24"/>
          <w:szCs w:val="24"/>
          <w:lang w:val="ky-KG"/>
        </w:rPr>
        <w:t>Ишкер жана ишкердүү эмес баарлашууда көп учурда адамдар жүрүм-турумдун бирдей моделдерин ишке ашырууга, өзүнө мүнөздүү коммуникативдик стилди, өзүнүн жеке психологиялык өзгөчөлүктөрүн көрсөтүүгө умтулушат. Тренингдин катышуучуларынын тренингдердин жүрүшүндөгү жүрүм-турумунун үлгүлөрү (ролдук оюн, талкуу, көнүгүү, капыстан өз ара аракеттенүү) жалпысынан алар күнүмдүк турмушта аткарган көрүнүштөргө эквиваленттүү.</w:t>
      </w:r>
      <w:r w:rsidR="0012278A" w:rsidRPr="00E17C4E">
        <w:rPr>
          <w:rFonts w:ascii="Times New Roman" w:eastAsia="Times New Roman" w:hAnsi="Times New Roman" w:cs="Times New Roman"/>
          <w:color w:val="202124"/>
          <w:sz w:val="24"/>
          <w:szCs w:val="24"/>
          <w:lang w:val="ky-KG"/>
        </w:rPr>
        <w:t xml:space="preserve"> </w:t>
      </w:r>
      <w:r w:rsidR="00AA2E43" w:rsidRPr="00E17C4E">
        <w:rPr>
          <w:rFonts w:ascii="Times New Roman" w:hAnsi="Times New Roman" w:cs="Times New Roman"/>
          <w:sz w:val="24"/>
          <w:szCs w:val="24"/>
          <w:lang w:val="ky-KG"/>
        </w:rPr>
        <w:t>“Азыр жана ушул жердеге”</w:t>
      </w:r>
      <w:r w:rsidR="0012278A" w:rsidRPr="00E17C4E">
        <w:rPr>
          <w:rFonts w:ascii="Times New Roman" w:hAnsi="Times New Roman" w:cs="Times New Roman"/>
          <w:sz w:val="24"/>
          <w:szCs w:val="24"/>
          <w:lang w:val="ky-KG"/>
        </w:rPr>
        <w:t xml:space="preserve"> көңүл буруу</w:t>
      </w:r>
      <w:r w:rsidR="00AA2E43" w:rsidRPr="00E17C4E">
        <w:rPr>
          <w:rFonts w:ascii="Times New Roman" w:hAnsi="Times New Roman" w:cs="Times New Roman"/>
          <w:sz w:val="24"/>
          <w:szCs w:val="24"/>
          <w:lang w:val="ky-KG"/>
        </w:rPr>
        <w:t xml:space="preserve"> менен</w:t>
      </w:r>
      <w:r w:rsidR="0012278A" w:rsidRPr="00E17C4E">
        <w:rPr>
          <w:rFonts w:ascii="Times New Roman" w:hAnsi="Times New Roman" w:cs="Times New Roman"/>
          <w:sz w:val="24"/>
          <w:szCs w:val="24"/>
          <w:lang w:val="ky-KG"/>
        </w:rPr>
        <w:t xml:space="preserve"> тренерден жана топтун башка мүчөлөрү</w:t>
      </w:r>
      <w:r w:rsidR="00AA2E43" w:rsidRPr="00E17C4E">
        <w:rPr>
          <w:rFonts w:ascii="Times New Roman" w:hAnsi="Times New Roman" w:cs="Times New Roman"/>
          <w:sz w:val="24"/>
          <w:szCs w:val="24"/>
          <w:lang w:val="ky-KG"/>
        </w:rPr>
        <w:t xml:space="preserve"> менен кайра байланышып</w:t>
      </w:r>
      <w:r w:rsidR="0012278A" w:rsidRPr="00E17C4E">
        <w:rPr>
          <w:rFonts w:ascii="Times New Roman" w:hAnsi="Times New Roman" w:cs="Times New Roman"/>
          <w:sz w:val="24"/>
          <w:szCs w:val="24"/>
          <w:lang w:val="ky-KG"/>
        </w:rPr>
        <w:t>, сиз өзүңүздүн жүрүм-турум стратегия</w:t>
      </w:r>
      <w:r w:rsidR="00AA2E43" w:rsidRPr="00E17C4E">
        <w:rPr>
          <w:rFonts w:ascii="Times New Roman" w:hAnsi="Times New Roman" w:cs="Times New Roman"/>
          <w:sz w:val="24"/>
          <w:szCs w:val="24"/>
          <w:lang w:val="ky-KG"/>
        </w:rPr>
        <w:t>ңызды</w:t>
      </w:r>
      <w:r w:rsidR="0012278A" w:rsidRPr="00E17C4E">
        <w:rPr>
          <w:rFonts w:ascii="Times New Roman" w:hAnsi="Times New Roman" w:cs="Times New Roman"/>
          <w:sz w:val="24"/>
          <w:szCs w:val="24"/>
          <w:lang w:val="ky-KG"/>
        </w:rPr>
        <w:t xml:space="preserve"> жана жүрүм-турум стереотиптериңизд</w:t>
      </w:r>
      <w:r w:rsidR="00AA2E43" w:rsidRPr="00E17C4E">
        <w:rPr>
          <w:rFonts w:ascii="Times New Roman" w:hAnsi="Times New Roman" w:cs="Times New Roman"/>
          <w:sz w:val="24"/>
          <w:szCs w:val="24"/>
          <w:lang w:val="ky-KG"/>
        </w:rPr>
        <w:t>и түшүнүүгө</w:t>
      </w:r>
      <w:r w:rsidR="0012278A" w:rsidRPr="00E17C4E">
        <w:rPr>
          <w:rFonts w:ascii="Times New Roman" w:hAnsi="Times New Roman" w:cs="Times New Roman"/>
          <w:sz w:val="24"/>
          <w:szCs w:val="24"/>
          <w:lang w:val="ky-KG"/>
        </w:rPr>
        <w:t xml:space="preserve">, алардын чегинен чыгуу, көбүрөөк ийкемдүү болуу </w:t>
      </w:r>
      <w:r w:rsidR="00AA2E43" w:rsidRPr="00E17C4E">
        <w:rPr>
          <w:rFonts w:ascii="Times New Roman" w:hAnsi="Times New Roman" w:cs="Times New Roman"/>
          <w:sz w:val="24"/>
          <w:szCs w:val="24"/>
          <w:lang w:val="ky-KG"/>
        </w:rPr>
        <w:t>менен</w:t>
      </w:r>
      <w:r w:rsidR="0012278A" w:rsidRPr="00E17C4E">
        <w:rPr>
          <w:rFonts w:ascii="Times New Roman" w:hAnsi="Times New Roman" w:cs="Times New Roman"/>
          <w:sz w:val="24"/>
          <w:szCs w:val="24"/>
          <w:lang w:val="ky-KG"/>
        </w:rPr>
        <w:t xml:space="preserve"> акырында өзүңүздү жакшыраак түшүнү</w:t>
      </w:r>
      <w:r w:rsidR="00AA2E43" w:rsidRPr="00E17C4E">
        <w:rPr>
          <w:rFonts w:ascii="Times New Roman" w:hAnsi="Times New Roman" w:cs="Times New Roman"/>
          <w:sz w:val="24"/>
          <w:szCs w:val="24"/>
          <w:lang w:val="ky-KG"/>
        </w:rPr>
        <w:t>үгө</w:t>
      </w:r>
      <w:r w:rsidR="0012278A" w:rsidRPr="00E17C4E">
        <w:rPr>
          <w:rFonts w:ascii="Times New Roman" w:hAnsi="Times New Roman" w:cs="Times New Roman"/>
          <w:sz w:val="24"/>
          <w:szCs w:val="24"/>
          <w:lang w:val="ky-KG"/>
        </w:rPr>
        <w:t xml:space="preserve"> уникалдуу мүмкүнчүлүк аласыз. Ошентип, </w:t>
      </w:r>
      <w:r w:rsidR="00EB2847" w:rsidRPr="00E17C4E">
        <w:rPr>
          <w:rFonts w:ascii="Times New Roman" w:hAnsi="Times New Roman" w:cs="Times New Roman"/>
          <w:sz w:val="24"/>
          <w:szCs w:val="24"/>
          <w:lang w:val="ky-KG"/>
        </w:rPr>
        <w:t>“</w:t>
      </w:r>
      <w:r w:rsidR="00AA2E43" w:rsidRPr="00E17C4E">
        <w:rPr>
          <w:rFonts w:ascii="Times New Roman" w:hAnsi="Times New Roman" w:cs="Times New Roman"/>
          <w:sz w:val="24"/>
          <w:szCs w:val="24"/>
          <w:lang w:val="ky-KG"/>
        </w:rPr>
        <w:t>азыр жана ушул жерге</w:t>
      </w:r>
      <w:r w:rsidR="00EB2847" w:rsidRPr="00E17C4E">
        <w:rPr>
          <w:rFonts w:ascii="Times New Roman" w:hAnsi="Times New Roman" w:cs="Times New Roman"/>
          <w:sz w:val="24"/>
          <w:szCs w:val="24"/>
          <w:lang w:val="ky-KG"/>
        </w:rPr>
        <w:t>”</w:t>
      </w:r>
      <w:r w:rsidR="0012278A" w:rsidRPr="00E17C4E">
        <w:rPr>
          <w:rFonts w:ascii="Times New Roman" w:hAnsi="Times New Roman" w:cs="Times New Roman"/>
          <w:sz w:val="24"/>
          <w:szCs w:val="24"/>
          <w:lang w:val="ky-KG"/>
        </w:rPr>
        <w:t xml:space="preserve"> көңүл буруу жана учурда</w:t>
      </w:r>
      <w:r w:rsidR="00AA2E43" w:rsidRPr="00E17C4E">
        <w:rPr>
          <w:rFonts w:ascii="Times New Roman" w:hAnsi="Times New Roman" w:cs="Times New Roman"/>
          <w:sz w:val="24"/>
          <w:szCs w:val="24"/>
          <w:lang w:val="ky-KG"/>
        </w:rPr>
        <w:t xml:space="preserve"> топто жүрүү менен</w:t>
      </w:r>
      <w:r w:rsidR="0012278A" w:rsidRPr="00E17C4E">
        <w:rPr>
          <w:rFonts w:ascii="Times New Roman" w:hAnsi="Times New Roman" w:cs="Times New Roman"/>
          <w:sz w:val="24"/>
          <w:szCs w:val="24"/>
          <w:lang w:val="ky-KG"/>
        </w:rPr>
        <w:t xml:space="preserve"> түздөн-түз кабыл алын</w:t>
      </w:r>
      <w:r w:rsidR="00AA2E43" w:rsidRPr="00E17C4E">
        <w:rPr>
          <w:rFonts w:ascii="Times New Roman" w:hAnsi="Times New Roman" w:cs="Times New Roman"/>
          <w:sz w:val="24"/>
          <w:szCs w:val="24"/>
          <w:lang w:val="ky-KG"/>
        </w:rPr>
        <w:t>ып жаткан</w:t>
      </w:r>
      <w:r w:rsidR="0012278A" w:rsidRPr="00E17C4E">
        <w:rPr>
          <w:rFonts w:ascii="Times New Roman" w:hAnsi="Times New Roman" w:cs="Times New Roman"/>
          <w:sz w:val="24"/>
          <w:szCs w:val="24"/>
          <w:lang w:val="ky-KG"/>
        </w:rPr>
        <w:t xml:space="preserve"> тажрыйбаны түшүнүү (</w:t>
      </w:r>
      <w:r w:rsidR="00AA2E43" w:rsidRPr="00E17C4E">
        <w:rPr>
          <w:rFonts w:ascii="Times New Roman" w:hAnsi="Times New Roman" w:cs="Times New Roman"/>
          <w:sz w:val="24"/>
          <w:szCs w:val="24"/>
          <w:lang w:val="ky-KG"/>
        </w:rPr>
        <w:t>рефлексия</w:t>
      </w:r>
      <w:r w:rsidR="0012278A" w:rsidRPr="00E17C4E">
        <w:rPr>
          <w:rFonts w:ascii="Times New Roman" w:hAnsi="Times New Roman" w:cs="Times New Roman"/>
          <w:sz w:val="24"/>
          <w:szCs w:val="24"/>
          <w:lang w:val="ky-KG"/>
        </w:rPr>
        <w:t>)</w:t>
      </w:r>
      <w:r w:rsidR="00AA2E43" w:rsidRPr="00E17C4E">
        <w:rPr>
          <w:rFonts w:ascii="Times New Roman" w:hAnsi="Times New Roman" w:cs="Times New Roman"/>
          <w:sz w:val="24"/>
          <w:szCs w:val="24"/>
          <w:lang w:val="ky-KG"/>
        </w:rPr>
        <w:t>,</w:t>
      </w:r>
      <w:r w:rsidR="0012278A" w:rsidRPr="00E17C4E">
        <w:rPr>
          <w:rFonts w:ascii="Times New Roman" w:hAnsi="Times New Roman" w:cs="Times New Roman"/>
          <w:sz w:val="24"/>
          <w:szCs w:val="24"/>
          <w:lang w:val="ky-KG"/>
        </w:rPr>
        <w:t xml:space="preserve"> келечекте болушу мүмкүн болгон</w:t>
      </w:r>
      <w:r w:rsidR="008C2DC2" w:rsidRPr="00E17C4E">
        <w:rPr>
          <w:rFonts w:ascii="Times New Roman" w:hAnsi="Times New Roman" w:cs="Times New Roman"/>
          <w:sz w:val="24"/>
          <w:szCs w:val="24"/>
          <w:lang w:val="ky-KG"/>
        </w:rPr>
        <w:t xml:space="preserve"> же өткөн учурдан эске салган</w:t>
      </w:r>
      <w:r w:rsidR="0012278A" w:rsidRPr="00E17C4E">
        <w:rPr>
          <w:rFonts w:ascii="Times New Roman" w:hAnsi="Times New Roman" w:cs="Times New Roman"/>
          <w:sz w:val="24"/>
          <w:szCs w:val="24"/>
          <w:lang w:val="ky-KG"/>
        </w:rPr>
        <w:t xml:space="preserve"> окуялардын өнүгүшүнүн гипотетикалык сценарийлерин кароого караганда жемиштүү болот. </w:t>
      </w:r>
    </w:p>
    <w:p w14:paraId="62AE15ED" w14:textId="7BE2D5B8" w:rsidR="008C2DC2" w:rsidRPr="00E17C4E" w:rsidRDefault="008C2DC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Учурдагы тажрыйбаны (“азыр жана ушул жерде”) үйрөнүү эреже катары, мурунку тажрыйбаны үйрөнүүгө (“ушундай болгону эсимде...”) жана ойдон чыгарылган тажрыйбага («эгерде болсо...») караганда натыйжалуу. Өткөн өттү, келечек келе элек,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азыр жана ушул жерде</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гана бар.</w:t>
      </w:r>
    </w:p>
    <w:p w14:paraId="4B8C0AED" w14:textId="7D089E9D" w:rsidR="008C2DC2" w:rsidRPr="00E17C4E" w:rsidRDefault="008C2DC2"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2. Активдүүлүк. Тренердин милдети тренингдин катышуучуларынын окуу максаттарына жетүү үчүн шарттарды түзүүсү болуп саналат. Тренинг бул лекция же семинар эмес, тренерди угуп, жазып коюу эле жетишсиз.</w:t>
      </w:r>
    </w:p>
    <w:p w14:paraId="3A98A566" w14:textId="77777777" w:rsidR="008C2DC2" w:rsidRPr="00E17C4E" w:rsidRDefault="008C2DC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Сабак учурундагы активдүүлүктүн жогорку деңгээли көбүнчө катышуучунун окуу максаттарына жетүү үчүн жоопкерчиликти мойнуна алганын көрсөтүп турат.</w:t>
      </w:r>
    </w:p>
    <w:p w14:paraId="0D0DFE51" w14:textId="392B7D59" w:rsidR="008C2DC2" w:rsidRPr="00E17C4E" w:rsidRDefault="008C2DC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3. Чыгармачыл мамиле. Тренинг - бул жаңы жүрүм-турумдарды </w:t>
      </w:r>
      <w:r w:rsidR="001374B5" w:rsidRPr="00E17C4E">
        <w:rPr>
          <w:rFonts w:ascii="Times New Roman" w:hAnsi="Times New Roman" w:cs="Times New Roman"/>
          <w:sz w:val="24"/>
          <w:szCs w:val="24"/>
          <w:lang w:val="ky-KG"/>
        </w:rPr>
        <w:t>байкап</w:t>
      </w:r>
      <w:r w:rsidRPr="00E17C4E">
        <w:rPr>
          <w:rFonts w:ascii="Times New Roman" w:hAnsi="Times New Roman" w:cs="Times New Roman"/>
          <w:sz w:val="24"/>
          <w:szCs w:val="24"/>
          <w:lang w:val="ky-KG"/>
        </w:rPr>
        <w:t xml:space="preserve"> көрүү, алардын натыйжалуулугун сынап көрүү, башка катышуучулар жана тренер</w:t>
      </w:r>
      <w:r w:rsidR="00895323" w:rsidRPr="00E17C4E">
        <w:rPr>
          <w:rFonts w:ascii="Times New Roman" w:hAnsi="Times New Roman" w:cs="Times New Roman"/>
          <w:sz w:val="24"/>
          <w:szCs w:val="24"/>
          <w:lang w:val="ky-KG"/>
        </w:rPr>
        <w:t xml:space="preserve"> менен кайра байланышуу, ошондой эле</w:t>
      </w:r>
      <w:r w:rsidRPr="00E17C4E">
        <w:rPr>
          <w:rFonts w:ascii="Times New Roman" w:hAnsi="Times New Roman" w:cs="Times New Roman"/>
          <w:sz w:val="24"/>
          <w:szCs w:val="24"/>
          <w:lang w:val="ky-KG"/>
        </w:rPr>
        <w:t xml:space="preserve"> күнүмдүк жашоодо </w:t>
      </w:r>
      <w:r w:rsidR="00895323" w:rsidRPr="00E17C4E">
        <w:rPr>
          <w:rFonts w:ascii="Times New Roman" w:hAnsi="Times New Roman" w:cs="Times New Roman"/>
          <w:sz w:val="24"/>
          <w:szCs w:val="24"/>
          <w:lang w:val="ky-KG"/>
        </w:rPr>
        <w:t>сыноодон өткөн</w:t>
      </w:r>
      <w:r w:rsidRPr="00E17C4E">
        <w:rPr>
          <w:rFonts w:ascii="Times New Roman" w:hAnsi="Times New Roman" w:cs="Times New Roman"/>
          <w:sz w:val="24"/>
          <w:szCs w:val="24"/>
          <w:lang w:val="ky-KG"/>
        </w:rPr>
        <w:t xml:space="preserve"> стратегияларды, ыкмаларды же </w:t>
      </w:r>
      <w:r w:rsidR="00895323" w:rsidRPr="00E17C4E">
        <w:rPr>
          <w:rFonts w:ascii="Times New Roman" w:hAnsi="Times New Roman" w:cs="Times New Roman"/>
          <w:sz w:val="24"/>
          <w:szCs w:val="24"/>
          <w:lang w:val="ky-KG"/>
        </w:rPr>
        <w:t>техникаларды</w:t>
      </w:r>
      <w:r w:rsidRPr="00E17C4E">
        <w:rPr>
          <w:rFonts w:ascii="Times New Roman" w:hAnsi="Times New Roman" w:cs="Times New Roman"/>
          <w:sz w:val="24"/>
          <w:szCs w:val="24"/>
          <w:lang w:val="ky-KG"/>
        </w:rPr>
        <w:t xml:space="preserve"> колдонууну улантуу</w:t>
      </w:r>
      <w:r w:rsidR="004B3771">
        <w:rPr>
          <w:rFonts w:ascii="Times New Roman" w:hAnsi="Times New Roman" w:cs="Times New Roman"/>
          <w:sz w:val="24"/>
          <w:szCs w:val="24"/>
          <w:lang w:val="ky-KG"/>
        </w:rPr>
        <w:t>га</w:t>
      </w:r>
      <w:r w:rsidRPr="00E17C4E">
        <w:rPr>
          <w:rFonts w:ascii="Times New Roman" w:hAnsi="Times New Roman" w:cs="Times New Roman"/>
          <w:sz w:val="24"/>
          <w:szCs w:val="24"/>
          <w:lang w:val="ky-KG"/>
        </w:rPr>
        <w:t xml:space="preserve"> </w:t>
      </w:r>
      <w:r w:rsidR="00895323" w:rsidRPr="00E17C4E">
        <w:rPr>
          <w:rFonts w:ascii="Times New Roman" w:hAnsi="Times New Roman" w:cs="Times New Roman"/>
          <w:sz w:val="24"/>
          <w:szCs w:val="24"/>
          <w:lang w:val="ky-KG"/>
        </w:rPr>
        <w:t>жакшы</w:t>
      </w:r>
      <w:r w:rsidRPr="00E17C4E">
        <w:rPr>
          <w:rFonts w:ascii="Times New Roman" w:hAnsi="Times New Roman" w:cs="Times New Roman"/>
          <w:sz w:val="24"/>
          <w:szCs w:val="24"/>
          <w:lang w:val="ky-KG"/>
        </w:rPr>
        <w:t xml:space="preserve"> мүмкүнчүлүк.</w:t>
      </w:r>
    </w:p>
    <w:p w14:paraId="7A2DACB2" w14:textId="28A2AA19" w:rsidR="008C2DC2" w:rsidRPr="00E17C4E" w:rsidRDefault="008C2DC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 xml:space="preserve">4. Чын </w:t>
      </w:r>
      <w:r w:rsidR="00895323" w:rsidRPr="00E17C4E">
        <w:rPr>
          <w:rFonts w:ascii="Times New Roman" w:hAnsi="Times New Roman" w:cs="Times New Roman"/>
          <w:sz w:val="24"/>
          <w:szCs w:val="24"/>
          <w:lang w:val="ky-KG"/>
        </w:rPr>
        <w:t>ниеттүүлүк</w:t>
      </w:r>
      <w:r w:rsidRPr="00E17C4E">
        <w:rPr>
          <w:rFonts w:ascii="Times New Roman" w:hAnsi="Times New Roman" w:cs="Times New Roman"/>
          <w:sz w:val="24"/>
          <w:szCs w:val="24"/>
          <w:lang w:val="ky-KG"/>
        </w:rPr>
        <w:t>. Бул окуу оңой жана</w:t>
      </w:r>
      <w:r w:rsidR="00895323" w:rsidRPr="00E17C4E">
        <w:rPr>
          <w:rFonts w:ascii="Times New Roman" w:hAnsi="Times New Roman" w:cs="Times New Roman"/>
          <w:sz w:val="24"/>
          <w:szCs w:val="24"/>
          <w:lang w:val="ky-KG"/>
        </w:rPr>
        <w:t xml:space="preserve"> жагымдуу</w:t>
      </w:r>
      <w:r w:rsidRPr="00E17C4E">
        <w:rPr>
          <w:rFonts w:ascii="Times New Roman" w:hAnsi="Times New Roman" w:cs="Times New Roman"/>
          <w:sz w:val="24"/>
          <w:szCs w:val="24"/>
          <w:lang w:val="ky-KG"/>
        </w:rPr>
        <w:t xml:space="preserve"> болгон ишеним жана коопсуздук атмосферасын түзөт. Чын </w:t>
      </w:r>
      <w:r w:rsidR="00895323" w:rsidRPr="00E17C4E">
        <w:rPr>
          <w:rFonts w:ascii="Times New Roman" w:hAnsi="Times New Roman" w:cs="Times New Roman"/>
          <w:sz w:val="24"/>
          <w:szCs w:val="24"/>
          <w:lang w:val="ky-KG"/>
        </w:rPr>
        <w:t>ниеттүүлүк</w:t>
      </w:r>
      <w:r w:rsidRPr="00E17C4E">
        <w:rPr>
          <w:rFonts w:ascii="Times New Roman" w:hAnsi="Times New Roman" w:cs="Times New Roman"/>
          <w:sz w:val="24"/>
          <w:szCs w:val="24"/>
          <w:lang w:val="ky-KG"/>
        </w:rPr>
        <w:t xml:space="preserve"> </w:t>
      </w:r>
      <w:r w:rsidR="00895323"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w:t>
      </w:r>
      <w:r w:rsidR="00895323" w:rsidRPr="00E17C4E">
        <w:rPr>
          <w:rFonts w:ascii="Times New Roman" w:hAnsi="Times New Roman" w:cs="Times New Roman"/>
          <w:sz w:val="24"/>
          <w:szCs w:val="24"/>
          <w:lang w:val="ky-KG"/>
        </w:rPr>
        <w:t>кайра байланышуунун</w:t>
      </w:r>
      <w:r w:rsidRPr="00E17C4E">
        <w:rPr>
          <w:rFonts w:ascii="Times New Roman" w:hAnsi="Times New Roman" w:cs="Times New Roman"/>
          <w:sz w:val="24"/>
          <w:szCs w:val="24"/>
          <w:lang w:val="ky-KG"/>
        </w:rPr>
        <w:t xml:space="preserve"> маанилүү шарты. </w:t>
      </w:r>
      <w:r w:rsidR="00895323" w:rsidRPr="00E17C4E">
        <w:rPr>
          <w:rFonts w:ascii="Times New Roman" w:hAnsi="Times New Roman" w:cs="Times New Roman"/>
          <w:sz w:val="24"/>
          <w:szCs w:val="24"/>
          <w:lang w:val="ky-KG"/>
        </w:rPr>
        <w:t>Чын ниеттүүлүк болбосо ишеним жок, кайра байланышуу болбосо</w:t>
      </w:r>
      <w:r w:rsidRPr="00E17C4E">
        <w:rPr>
          <w:rFonts w:ascii="Times New Roman" w:hAnsi="Times New Roman" w:cs="Times New Roman"/>
          <w:sz w:val="24"/>
          <w:szCs w:val="24"/>
          <w:lang w:val="ky-KG"/>
        </w:rPr>
        <w:t xml:space="preserve"> тренинг жок.</w:t>
      </w:r>
    </w:p>
    <w:p w14:paraId="43C0B256" w14:textId="0FFB29F5" w:rsidR="00B334DB" w:rsidRPr="00E17C4E" w:rsidRDefault="00895323"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5. Натыйжалуу кайра байланыш. “Сиз эң сонун жасадыңыз”, “сенин колуңан келбеди”, “мага сенин кылганың жакты”, “сен муну жасадың, анткени...”, “сенин аракетиңдин мотиви болду...” сыяктуу жалпыланган сөздөр кайра байланыш эмес, болгону баа берүүчү, фантазияларды, башка адамга карата боорукер/жагымсыз мамилени көрсөткөн же кадимки эле </w:t>
      </w:r>
      <w:r w:rsidR="004B3771">
        <w:rPr>
          <w:rFonts w:ascii="Times New Roman" w:hAnsi="Times New Roman" w:cs="Times New Roman"/>
          <w:sz w:val="24"/>
          <w:szCs w:val="24"/>
          <w:lang w:val="ky-KG"/>
        </w:rPr>
        <w:t>мактоо</w:t>
      </w:r>
      <w:r w:rsidRPr="00E17C4E">
        <w:rPr>
          <w:rFonts w:ascii="Times New Roman" w:hAnsi="Times New Roman" w:cs="Times New Roman"/>
          <w:sz w:val="24"/>
          <w:szCs w:val="24"/>
          <w:lang w:val="ky-KG"/>
        </w:rPr>
        <w:t xml:space="preserve"> болуп саналат. Ал эми </w:t>
      </w:r>
      <w:r w:rsidR="002C10CD" w:rsidRPr="00E17C4E">
        <w:rPr>
          <w:rFonts w:ascii="Times New Roman" w:hAnsi="Times New Roman" w:cs="Times New Roman"/>
          <w:sz w:val="24"/>
          <w:szCs w:val="24"/>
          <w:lang w:val="ky-KG"/>
        </w:rPr>
        <w:t>кайра байланыш</w:t>
      </w:r>
      <w:r w:rsidRPr="00E17C4E">
        <w:rPr>
          <w:rFonts w:ascii="Times New Roman" w:hAnsi="Times New Roman" w:cs="Times New Roman"/>
          <w:sz w:val="24"/>
          <w:szCs w:val="24"/>
          <w:lang w:val="ky-KG"/>
        </w:rPr>
        <w:t xml:space="preserve"> </w:t>
      </w:r>
      <w:r w:rsidR="002C10CD" w:rsidRPr="00E17C4E">
        <w:rPr>
          <w:rFonts w:ascii="Times New Roman" w:hAnsi="Times New Roman" w:cs="Times New Roman"/>
          <w:sz w:val="24"/>
          <w:szCs w:val="24"/>
          <w:lang w:val="ky-KG"/>
        </w:rPr>
        <w:t>кабыл алып жаткан тарапка</w:t>
      </w:r>
      <w:r w:rsidRPr="00E17C4E">
        <w:rPr>
          <w:rFonts w:ascii="Times New Roman" w:hAnsi="Times New Roman" w:cs="Times New Roman"/>
          <w:sz w:val="24"/>
          <w:szCs w:val="24"/>
          <w:lang w:val="ky-KG"/>
        </w:rPr>
        <w:t xml:space="preserve"> анын жүрүм-туруму, вербалдык жана вербалдык эмес, ал жараткан эмоционалдык реакциялар жөнүндө маалымат берүүнү билдирет. </w:t>
      </w:r>
      <w:r w:rsidR="002C10CD" w:rsidRPr="00E17C4E">
        <w:rPr>
          <w:rFonts w:ascii="Times New Roman" w:hAnsi="Times New Roman" w:cs="Times New Roman"/>
          <w:sz w:val="24"/>
          <w:szCs w:val="24"/>
          <w:lang w:val="ky-KG"/>
        </w:rPr>
        <w:t>Кайра байланышуунун</w:t>
      </w:r>
      <w:r w:rsidRPr="00E17C4E">
        <w:rPr>
          <w:rFonts w:ascii="Times New Roman" w:hAnsi="Times New Roman" w:cs="Times New Roman"/>
          <w:sz w:val="24"/>
          <w:szCs w:val="24"/>
          <w:lang w:val="ky-KG"/>
        </w:rPr>
        <w:t xml:space="preserve"> максаты - пикирди кабыл алуучунун өзүн-өзү түшүнүүсүн өнүктүрүүгө жардам берүү.</w:t>
      </w:r>
    </w:p>
    <w:p w14:paraId="0099168E" w14:textId="7C35D7EB" w:rsidR="00156F02" w:rsidRPr="00E17C4E" w:rsidRDefault="00B35317" w:rsidP="00B35317">
      <w:pPr>
        <w:jc w:val="both"/>
        <w:rPr>
          <w:rFonts w:ascii="Times New Roman" w:eastAsia="Calibri" w:hAnsi="Times New Roman" w:cs="Times New Roman"/>
          <w:sz w:val="24"/>
          <w:szCs w:val="24"/>
          <w:highlight w:val="white"/>
          <w:lang w:val="ky-KG"/>
        </w:rPr>
      </w:pPr>
      <w:r>
        <w:rPr>
          <w:rFonts w:ascii="Times New Roman" w:eastAsia="Calibri" w:hAnsi="Times New Roman" w:cs="Times New Roman"/>
          <w:sz w:val="24"/>
          <w:szCs w:val="24"/>
          <w:highlight w:val="white"/>
          <w:lang w:val="ky-KG"/>
        </w:rPr>
        <w:t>___________________________________________________________________________</w:t>
      </w:r>
    </w:p>
    <w:p w14:paraId="7BEF4782" w14:textId="67F4DF58" w:rsidR="00E37169" w:rsidRPr="00E17C4E" w:rsidRDefault="00E37169" w:rsidP="00EB2847">
      <w:pPr>
        <w:pStyle w:val="aff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Тренингдин катышуучуларынын арасында студенттер менен иштөө боюнча окутуучулардын жана адистердин катарында студенттердин өздөрү да, билим берүү мекемесинин өкүлдөрү да болушу мүмкүн экенин унутпаңыз. Бул билим берүү программаларын үйрөнүүгө жана башкарууга, билим берүү траекториясынын устаты, mind-тренер, ж.б. болууга даяр адамдардын, </w:t>
      </w:r>
      <w:r w:rsidR="005F54ED" w:rsidRPr="00E17C4E">
        <w:rPr>
          <w:rFonts w:ascii="Times New Roman" w:hAnsi="Times New Roman" w:cs="Times New Roman"/>
          <w:sz w:val="24"/>
          <w:szCs w:val="24"/>
          <w:highlight w:val="white"/>
          <w:lang w:val="ky-KG"/>
        </w:rPr>
        <w:t>окутуучулардын</w:t>
      </w:r>
      <w:r w:rsidRPr="00E17C4E">
        <w:rPr>
          <w:rFonts w:ascii="Times New Roman" w:hAnsi="Times New Roman" w:cs="Times New Roman"/>
          <w:sz w:val="24"/>
          <w:szCs w:val="24"/>
          <w:highlight w:val="white"/>
          <w:lang w:val="ky-KG"/>
        </w:rPr>
        <w:t>, студенттердин, активдүү жаштардын жана кыздардын жамааты.</w:t>
      </w:r>
    </w:p>
    <w:p w14:paraId="4D60F54A" w14:textId="7CF0CEFD" w:rsidR="005F54ED" w:rsidRPr="00E17C4E" w:rsidRDefault="005F54ED" w:rsidP="00EB2847">
      <w:pPr>
        <w:pStyle w:val="aff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Зарыл болгон учурда билим берүү уюму консультациялык жана административдик колдоо көрсөтүү менен ички буйрук аркылуу “Дүйнө мууну” </w:t>
      </w:r>
      <w:r w:rsidR="00B35317">
        <w:rPr>
          <w:rFonts w:ascii="Times New Roman" w:hAnsi="Times New Roman" w:cs="Times New Roman"/>
          <w:sz w:val="24"/>
          <w:szCs w:val="24"/>
          <w:highlight w:val="white"/>
          <w:lang w:val="ky-KG"/>
        </w:rPr>
        <w:t>дискуссия</w:t>
      </w:r>
      <w:r w:rsidRPr="00E17C4E">
        <w:rPr>
          <w:rFonts w:ascii="Times New Roman" w:hAnsi="Times New Roman" w:cs="Times New Roman"/>
          <w:sz w:val="24"/>
          <w:szCs w:val="24"/>
          <w:highlight w:val="white"/>
          <w:lang w:val="ky-KG"/>
        </w:rPr>
        <w:t xml:space="preserve"> программаларынын жана дебат клубдарынын координациялык тобунун мүчөлөрүн беките алат. “Дүйнө мууну” координациялык тобунун бардык мүчөлөрү дебаттардын жана дискуссиялардын өзгөчөлүгүн түшүнүшү, бир эле учурда эксперт да, оюнчулар катары да иштей алышы маанилүү.</w:t>
      </w:r>
      <w:r w:rsidR="00E37169" w:rsidRPr="00E17C4E">
        <w:rPr>
          <w:rFonts w:ascii="Times New Roman" w:hAnsi="Times New Roman" w:cs="Times New Roman"/>
          <w:sz w:val="24"/>
          <w:szCs w:val="24"/>
          <w:highlight w:val="white"/>
          <w:lang w:val="ky-KG"/>
        </w:rPr>
        <w:t xml:space="preserve"> </w:t>
      </w:r>
    </w:p>
    <w:p w14:paraId="28819858" w14:textId="14FF25D2" w:rsidR="005F54ED" w:rsidRPr="00E17C4E" w:rsidRDefault="005F54E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Тренинг процессинде дебат клубунун жана дискуссиялык программалардын мүчөлөрү менен бирге эң маанилүү суроого жооп берүү керек. Сиз эмне үчүн бул дебат клубун жана талкуу программаларын түзүп жатасыз? Алдыга койгон максатыңызга жараша жаштарды мобилизациялоону, дебат клубуңузду жана дискуссия программаларыңызды башкарууну жана өнүктүрүүнү аныктай аласыз.</w:t>
      </w:r>
    </w:p>
    <w:p w14:paraId="41945674" w14:textId="049AA085" w:rsidR="005F54ED" w:rsidRPr="00E17C4E" w:rsidRDefault="005F54ED"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Максатты аныктоо үчүн SMART </w:t>
      </w:r>
      <w:r w:rsidR="00DB422D" w:rsidRPr="00E17C4E">
        <w:rPr>
          <w:rFonts w:ascii="Times New Roman" w:hAnsi="Times New Roman" w:cs="Times New Roman"/>
          <w:sz w:val="24"/>
          <w:szCs w:val="24"/>
        </w:rPr>
        <w:t>(Specific, Measurable, Achievable, Relevant, and Time-bound</w:t>
      </w:r>
      <w:r w:rsidR="00DB422D" w:rsidRPr="00E17C4E">
        <w:rPr>
          <w:rFonts w:ascii="Times New Roman" w:hAnsi="Times New Roman" w:cs="Times New Roman"/>
          <w:sz w:val="24"/>
          <w:szCs w:val="24"/>
          <w:lang w:val="ky-KG"/>
        </w:rPr>
        <w:t xml:space="preserve"> - </w:t>
      </w:r>
      <w:r w:rsidRPr="00E17C4E">
        <w:rPr>
          <w:rFonts w:ascii="Times New Roman" w:hAnsi="Times New Roman" w:cs="Times New Roman"/>
          <w:sz w:val="24"/>
          <w:szCs w:val="24"/>
          <w:lang w:val="ky-KG"/>
        </w:rPr>
        <w:t xml:space="preserve">конкреттүү, өлчөнгөн, жетүүгө боло турган, </w:t>
      </w:r>
      <w:r w:rsidR="00B35317">
        <w:rPr>
          <w:rFonts w:ascii="Times New Roman" w:hAnsi="Times New Roman" w:cs="Times New Roman"/>
          <w:sz w:val="24"/>
          <w:szCs w:val="24"/>
          <w:lang w:val="ky-KG"/>
        </w:rPr>
        <w:t>орундуу</w:t>
      </w:r>
      <w:r w:rsidRPr="00E17C4E">
        <w:rPr>
          <w:rFonts w:ascii="Times New Roman" w:hAnsi="Times New Roman" w:cs="Times New Roman"/>
          <w:sz w:val="24"/>
          <w:szCs w:val="24"/>
          <w:lang w:val="ky-KG"/>
        </w:rPr>
        <w:t xml:space="preserve"> жана убакыт менен чектелген) техникасын колдонуңуз. </w:t>
      </w:r>
      <w:r w:rsidR="00DB422D" w:rsidRPr="00E17C4E">
        <w:rPr>
          <w:rFonts w:ascii="Times New Roman" w:hAnsi="Times New Roman" w:cs="Times New Roman"/>
          <w:sz w:val="24"/>
          <w:szCs w:val="24"/>
          <w:lang w:val="ky-KG"/>
        </w:rPr>
        <w:t>Себеби м</w:t>
      </w:r>
      <w:r w:rsidRPr="00E17C4E">
        <w:rPr>
          <w:rFonts w:ascii="Times New Roman" w:hAnsi="Times New Roman" w:cs="Times New Roman"/>
          <w:sz w:val="24"/>
          <w:szCs w:val="24"/>
          <w:lang w:val="ky-KG"/>
        </w:rPr>
        <w:t>аксаттарга жетүү үчүн убакыт</w:t>
      </w:r>
      <w:r w:rsidR="00DB422D" w:rsidRPr="00E17C4E">
        <w:rPr>
          <w:rFonts w:ascii="Times New Roman" w:hAnsi="Times New Roman" w:cs="Times New Roman"/>
          <w:sz w:val="24"/>
          <w:szCs w:val="24"/>
          <w:lang w:val="ky-KG"/>
        </w:rPr>
        <w:t>ты</w:t>
      </w:r>
      <w:r w:rsidRPr="00E17C4E">
        <w:rPr>
          <w:rFonts w:ascii="Times New Roman" w:hAnsi="Times New Roman" w:cs="Times New Roman"/>
          <w:sz w:val="24"/>
          <w:szCs w:val="24"/>
          <w:lang w:val="ky-KG"/>
        </w:rPr>
        <w:t xml:space="preserve"> белгилөө абдан маанилүү.</w:t>
      </w:r>
    </w:p>
    <w:p w14:paraId="74997F3F" w14:textId="06203832" w:rsidR="00DB422D" w:rsidRPr="00E17C4E" w:rsidRDefault="00DB422D"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rPr>
        <w:t>Specific</w:t>
      </w:r>
      <w:r w:rsidRPr="00E17C4E">
        <w:rPr>
          <w:rFonts w:ascii="Times New Roman" w:hAnsi="Times New Roman" w:cs="Times New Roman"/>
          <w:sz w:val="24"/>
          <w:szCs w:val="24"/>
          <w:highlight w:val="white"/>
          <w:lang w:val="ky-KG"/>
        </w:rPr>
        <w:t xml:space="preserve"> (конкреттүү</w:t>
      </w:r>
      <w:r w:rsidR="00B35317">
        <w:rPr>
          <w:rFonts w:ascii="Times New Roman" w:hAnsi="Times New Roman" w:cs="Times New Roman"/>
          <w:sz w:val="24"/>
          <w:szCs w:val="24"/>
          <w:highlight w:val="white"/>
          <w:lang w:val="ky-KG"/>
        </w:rPr>
        <w:t>лүк</w:t>
      </w:r>
      <w:r w:rsidRPr="00E17C4E">
        <w:rPr>
          <w:rFonts w:ascii="Times New Roman" w:hAnsi="Times New Roman" w:cs="Times New Roman"/>
          <w:sz w:val="24"/>
          <w:szCs w:val="24"/>
          <w:highlight w:val="white"/>
          <w:lang w:val="ky-KG"/>
        </w:rPr>
        <w:t xml:space="preserve">) - Эмнеге </w:t>
      </w:r>
      <w:r w:rsidR="00B35317">
        <w:rPr>
          <w:rFonts w:ascii="Times New Roman" w:hAnsi="Times New Roman" w:cs="Times New Roman"/>
          <w:sz w:val="24"/>
          <w:szCs w:val="24"/>
          <w:highlight w:val="white"/>
          <w:lang w:val="ky-KG"/>
        </w:rPr>
        <w:t>даана</w:t>
      </w:r>
      <w:r w:rsidRPr="00E17C4E">
        <w:rPr>
          <w:rFonts w:ascii="Times New Roman" w:hAnsi="Times New Roman" w:cs="Times New Roman"/>
          <w:sz w:val="24"/>
          <w:szCs w:val="24"/>
          <w:highlight w:val="white"/>
          <w:lang w:val="ky-KG"/>
        </w:rPr>
        <w:t xml:space="preserve"> жетишүү керек?</w:t>
      </w:r>
    </w:p>
    <w:p w14:paraId="3FB389E6" w14:textId="6EA94304" w:rsidR="00DB422D" w:rsidRPr="00E17C4E" w:rsidRDefault="00DB422D"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rPr>
        <w:t>Measurable</w:t>
      </w:r>
      <w:r w:rsidRPr="00E17C4E">
        <w:rPr>
          <w:rFonts w:ascii="Times New Roman" w:hAnsi="Times New Roman" w:cs="Times New Roman"/>
          <w:sz w:val="24"/>
          <w:szCs w:val="24"/>
          <w:highlight w:val="white"/>
          <w:lang w:val="ky-KG"/>
        </w:rPr>
        <w:t xml:space="preserve"> (</w:t>
      </w:r>
      <w:r w:rsidR="00B35317">
        <w:rPr>
          <w:rFonts w:ascii="Times New Roman" w:hAnsi="Times New Roman" w:cs="Times New Roman"/>
          <w:sz w:val="24"/>
          <w:szCs w:val="24"/>
          <w:highlight w:val="white"/>
          <w:lang w:val="ky-KG"/>
        </w:rPr>
        <w:t>өлчөнүүчүлүк</w:t>
      </w:r>
      <w:r w:rsidRPr="00E17C4E">
        <w:rPr>
          <w:rFonts w:ascii="Times New Roman" w:hAnsi="Times New Roman" w:cs="Times New Roman"/>
          <w:sz w:val="24"/>
          <w:szCs w:val="24"/>
          <w:highlight w:val="white"/>
          <w:lang w:val="ky-KG"/>
        </w:rPr>
        <w:t>)- Натыйжа эмне менен өлчөнөт? Эгерде көрсөткүч сандык болсо, анда өлчөө бирдиктерин аныктоо керек, эгерде сапаттык болсо, анда карым-катыштын эталонун аныктоо зарыл.</w:t>
      </w:r>
    </w:p>
    <w:p w14:paraId="65BE19B0" w14:textId="4ABEEB18" w:rsidR="00DB422D" w:rsidRPr="00E17C4E" w:rsidRDefault="00DB422D"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Achievable (жеткиликтүүлү</w:t>
      </w:r>
      <w:r w:rsidR="00B35317">
        <w:rPr>
          <w:rFonts w:ascii="Times New Roman" w:hAnsi="Times New Roman" w:cs="Times New Roman"/>
          <w:sz w:val="24"/>
          <w:szCs w:val="24"/>
          <w:highlight w:val="white"/>
          <w:lang w:val="ky-KG"/>
        </w:rPr>
        <w:t>к</w:t>
      </w:r>
      <w:r w:rsidRPr="00E17C4E">
        <w:rPr>
          <w:rFonts w:ascii="Times New Roman" w:hAnsi="Times New Roman" w:cs="Times New Roman"/>
          <w:sz w:val="24"/>
          <w:szCs w:val="24"/>
          <w:highlight w:val="white"/>
          <w:lang w:val="ky-KG"/>
        </w:rPr>
        <w:t>) – Эмненин эсебинен максатка жетүү пландалган жана ага жетүү мүмкүнбү?</w:t>
      </w:r>
    </w:p>
    <w:p w14:paraId="48EC6CAC" w14:textId="205B780F" w:rsidR="00DB422D" w:rsidRPr="00E17C4E" w:rsidRDefault="00DB422D"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Relevant (</w:t>
      </w:r>
      <w:r w:rsidR="00B35317">
        <w:rPr>
          <w:rFonts w:ascii="Times New Roman" w:hAnsi="Times New Roman" w:cs="Times New Roman"/>
          <w:sz w:val="24"/>
          <w:szCs w:val="24"/>
          <w:highlight w:val="white"/>
          <w:lang w:val="ky-KG"/>
        </w:rPr>
        <w:t>орундуулук</w:t>
      </w:r>
      <w:r w:rsidRPr="00E17C4E">
        <w:rPr>
          <w:rFonts w:ascii="Times New Roman" w:hAnsi="Times New Roman" w:cs="Times New Roman"/>
          <w:sz w:val="24"/>
          <w:szCs w:val="24"/>
          <w:highlight w:val="white"/>
          <w:lang w:val="ky-KG"/>
        </w:rPr>
        <w:t>) - Максаттын чындыгын аныктоо. Чын эле ушул тапшырманы аткаруу менен каалаган максатка жетүү мүмкүнбү? Бул милдетти аткаруу чын эле зарыл экенине ынануу керек.</w:t>
      </w:r>
    </w:p>
    <w:p w14:paraId="1216E6F0" w14:textId="10CD2466" w:rsidR="009A4697" w:rsidRPr="00E17C4E" w:rsidRDefault="003C0934"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rPr>
        <w:lastRenderedPageBreak/>
        <w:t>Time-</w:t>
      </w:r>
      <w:proofErr w:type="gramStart"/>
      <w:r w:rsidRPr="00E17C4E">
        <w:rPr>
          <w:rFonts w:ascii="Times New Roman" w:hAnsi="Times New Roman" w:cs="Times New Roman"/>
          <w:sz w:val="24"/>
          <w:szCs w:val="24"/>
          <w:highlight w:val="white"/>
        </w:rPr>
        <w:t xml:space="preserve">bound </w:t>
      </w:r>
      <w:r w:rsidRPr="00E17C4E">
        <w:rPr>
          <w:rFonts w:ascii="Times New Roman" w:hAnsi="Times New Roman" w:cs="Times New Roman"/>
          <w:sz w:val="24"/>
          <w:szCs w:val="24"/>
          <w:highlight w:val="white"/>
          <w:lang w:val="ky-KG"/>
        </w:rPr>
        <w:t xml:space="preserve"> (</w:t>
      </w:r>
      <w:proofErr w:type="gramEnd"/>
      <w:r w:rsidRPr="00E17C4E">
        <w:rPr>
          <w:rFonts w:ascii="Times New Roman" w:hAnsi="Times New Roman" w:cs="Times New Roman"/>
          <w:sz w:val="24"/>
          <w:szCs w:val="24"/>
          <w:highlight w:val="white"/>
          <w:lang w:val="ky-KG"/>
        </w:rPr>
        <w:t>у</w:t>
      </w:r>
      <w:r w:rsidR="00DB422D" w:rsidRPr="00E17C4E">
        <w:rPr>
          <w:rFonts w:ascii="Times New Roman" w:hAnsi="Times New Roman" w:cs="Times New Roman"/>
          <w:sz w:val="24"/>
          <w:szCs w:val="24"/>
          <w:highlight w:val="white"/>
          <w:lang w:val="ky-KG"/>
        </w:rPr>
        <w:t>бакыт</w:t>
      </w:r>
      <w:r w:rsidR="00B35317">
        <w:rPr>
          <w:rFonts w:ascii="Times New Roman" w:hAnsi="Times New Roman" w:cs="Times New Roman"/>
          <w:sz w:val="24"/>
          <w:szCs w:val="24"/>
          <w:highlight w:val="white"/>
          <w:lang w:val="ky-KG"/>
        </w:rPr>
        <w:t>тан</w:t>
      </w:r>
      <w:r w:rsidRPr="00E17C4E">
        <w:rPr>
          <w:rFonts w:ascii="Times New Roman" w:hAnsi="Times New Roman" w:cs="Times New Roman"/>
          <w:sz w:val="24"/>
          <w:szCs w:val="24"/>
          <w:highlight w:val="white"/>
          <w:lang w:val="ky-KG"/>
        </w:rPr>
        <w:t xml:space="preserve"> </w:t>
      </w:r>
      <w:r w:rsidR="00DB422D" w:rsidRPr="00E17C4E">
        <w:rPr>
          <w:rFonts w:ascii="Times New Roman" w:hAnsi="Times New Roman" w:cs="Times New Roman"/>
          <w:sz w:val="24"/>
          <w:szCs w:val="24"/>
          <w:highlight w:val="white"/>
          <w:lang w:val="ky-KG"/>
        </w:rPr>
        <w:t>чектелүү</w:t>
      </w:r>
      <w:r w:rsidR="00B35317">
        <w:rPr>
          <w:rFonts w:ascii="Times New Roman" w:hAnsi="Times New Roman" w:cs="Times New Roman"/>
          <w:sz w:val="24"/>
          <w:szCs w:val="24"/>
          <w:highlight w:val="white"/>
          <w:lang w:val="ky-KG"/>
        </w:rPr>
        <w:t>лүк</w:t>
      </w:r>
      <w:r w:rsidRPr="00E17C4E">
        <w:rPr>
          <w:rFonts w:ascii="Times New Roman" w:hAnsi="Times New Roman" w:cs="Times New Roman"/>
          <w:sz w:val="24"/>
          <w:szCs w:val="24"/>
          <w:highlight w:val="white"/>
          <w:lang w:val="ky-KG"/>
        </w:rPr>
        <w:t>)</w:t>
      </w:r>
      <w:r w:rsidR="00DB422D" w:rsidRPr="00E17C4E">
        <w:rPr>
          <w:rFonts w:ascii="Times New Roman" w:hAnsi="Times New Roman" w:cs="Times New Roman"/>
          <w:sz w:val="24"/>
          <w:szCs w:val="24"/>
          <w:highlight w:val="white"/>
          <w:lang w:val="ky-KG"/>
        </w:rPr>
        <w:t xml:space="preserve"> - Максатка жетүү керек болгон убакытты чек</w:t>
      </w:r>
      <w:r w:rsidRPr="00E17C4E">
        <w:rPr>
          <w:rFonts w:ascii="Times New Roman" w:hAnsi="Times New Roman" w:cs="Times New Roman"/>
          <w:sz w:val="24"/>
          <w:szCs w:val="24"/>
          <w:highlight w:val="white"/>
          <w:lang w:val="ky-KG"/>
        </w:rPr>
        <w:t>теп</w:t>
      </w:r>
      <w:r w:rsidR="00DB422D" w:rsidRPr="00E17C4E">
        <w:rPr>
          <w:rFonts w:ascii="Times New Roman" w:hAnsi="Times New Roman" w:cs="Times New Roman"/>
          <w:sz w:val="24"/>
          <w:szCs w:val="24"/>
          <w:highlight w:val="white"/>
          <w:lang w:val="ky-KG"/>
        </w:rPr>
        <w:t xml:space="preserve"> ко</w:t>
      </w:r>
      <w:r w:rsidRPr="00E17C4E">
        <w:rPr>
          <w:rFonts w:ascii="Times New Roman" w:hAnsi="Times New Roman" w:cs="Times New Roman"/>
          <w:sz w:val="24"/>
          <w:szCs w:val="24"/>
          <w:highlight w:val="white"/>
          <w:lang w:val="ky-KG"/>
        </w:rPr>
        <w:t>юу</w:t>
      </w:r>
      <w:r w:rsidR="00DB422D" w:rsidRPr="00E17C4E">
        <w:rPr>
          <w:rFonts w:ascii="Times New Roman" w:hAnsi="Times New Roman" w:cs="Times New Roman"/>
          <w:sz w:val="24"/>
          <w:szCs w:val="24"/>
          <w:highlight w:val="white"/>
          <w:lang w:val="ky-KG"/>
        </w:rPr>
        <w:t>.</w:t>
      </w:r>
      <w:r w:rsidR="009A4697" w:rsidRPr="00E17C4E">
        <w:rPr>
          <w:rFonts w:ascii="Times New Roman" w:hAnsi="Times New Roman" w:cs="Times New Roman"/>
          <w:sz w:val="24"/>
          <w:szCs w:val="24"/>
          <w:highlight w:val="white"/>
        </w:rPr>
        <w:t xml:space="preserve"> </w:t>
      </w:r>
    </w:p>
    <w:p w14:paraId="11CD49D1" w14:textId="54DFE330" w:rsidR="003C0934" w:rsidRPr="00E17C4E" w:rsidRDefault="003C0934" w:rsidP="00EB2847">
      <w:pPr>
        <w:pStyle w:val="aff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Бүткүл жамаат менен максатты талкуулап, а</w:t>
      </w:r>
      <w:r w:rsidR="006B28CC" w:rsidRPr="00E17C4E">
        <w:rPr>
          <w:rFonts w:ascii="Times New Roman" w:hAnsi="Times New Roman" w:cs="Times New Roman"/>
          <w:sz w:val="24"/>
          <w:szCs w:val="24"/>
          <w:highlight w:val="white"/>
          <w:lang w:val="ky-KG"/>
        </w:rPr>
        <w:t>га так жетүү үчүн</w:t>
      </w:r>
      <w:r w:rsidRPr="00E17C4E">
        <w:rPr>
          <w:rFonts w:ascii="Times New Roman" w:hAnsi="Times New Roman" w:cs="Times New Roman"/>
          <w:sz w:val="24"/>
          <w:szCs w:val="24"/>
          <w:highlight w:val="white"/>
          <w:lang w:val="ky-KG"/>
        </w:rPr>
        <w:t xml:space="preserve"> жыл сайын тактап туруу маанилүү.</w:t>
      </w:r>
    </w:p>
    <w:p w14:paraId="0B958A8E" w14:textId="74F33D5C" w:rsidR="003C0934" w:rsidRPr="00E17C4E" w:rsidRDefault="003C0934" w:rsidP="00EB2847">
      <w:pPr>
        <w:pStyle w:val="aff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«Дүйнө мууну» тобунун иштөө эрежелери окуу жылына бекитилген планга ылайык аныкталат. Жыйындын күн тартиби, аны өткөрүү күнү жана убактысы бекитилген иш план</w:t>
      </w:r>
      <w:r w:rsidR="006B28CC" w:rsidRPr="00E17C4E">
        <w:rPr>
          <w:rFonts w:ascii="Times New Roman" w:hAnsi="Times New Roman" w:cs="Times New Roman"/>
          <w:sz w:val="24"/>
          <w:szCs w:val="24"/>
          <w:highlight w:val="white"/>
          <w:lang w:val="ky-KG"/>
        </w:rPr>
        <w:t>ды</w:t>
      </w:r>
      <w:r w:rsidRPr="00E17C4E">
        <w:rPr>
          <w:rFonts w:ascii="Times New Roman" w:hAnsi="Times New Roman" w:cs="Times New Roman"/>
          <w:sz w:val="24"/>
          <w:szCs w:val="24"/>
          <w:highlight w:val="white"/>
          <w:lang w:val="ky-KG"/>
        </w:rPr>
        <w:t xml:space="preserve">н негизинде координациялык топтун жетекчиси тарабынан аныкталат. </w:t>
      </w:r>
      <w:r w:rsidR="00990471">
        <w:rPr>
          <w:rFonts w:ascii="Times New Roman" w:hAnsi="Times New Roman" w:cs="Times New Roman"/>
          <w:sz w:val="24"/>
          <w:szCs w:val="24"/>
          <w:highlight w:val="white"/>
          <w:lang w:val="ky-KG"/>
        </w:rPr>
        <w:t>Дискуссия</w:t>
      </w:r>
      <w:r w:rsidRPr="00E17C4E">
        <w:rPr>
          <w:rFonts w:ascii="Times New Roman" w:hAnsi="Times New Roman" w:cs="Times New Roman"/>
          <w:sz w:val="24"/>
          <w:szCs w:val="24"/>
          <w:highlight w:val="white"/>
          <w:lang w:val="ky-KG"/>
        </w:rPr>
        <w:t xml:space="preserve"> жана дебат клубунун мүчөлөрү күн тартибине тез арада чечүүнү талап кылган кошумча маселелерди киргизе алышат.</w:t>
      </w:r>
    </w:p>
    <w:p w14:paraId="20F60BAA" w14:textId="48E49BBA" w:rsidR="006B28CC" w:rsidRPr="00E17C4E" w:rsidRDefault="006B28CC" w:rsidP="00EB2847">
      <w:pPr>
        <w:pStyle w:val="aff4"/>
        <w:rPr>
          <w:rFonts w:ascii="Times New Roman" w:hAnsi="Times New Roman" w:cs="Times New Roman"/>
          <w:sz w:val="24"/>
          <w:szCs w:val="24"/>
        </w:rPr>
      </w:pPr>
      <w:r w:rsidRPr="00E17C4E">
        <w:rPr>
          <w:rFonts w:ascii="Times New Roman" w:hAnsi="Times New Roman" w:cs="Times New Roman"/>
          <w:sz w:val="24"/>
          <w:szCs w:val="24"/>
          <w:lang w:val="ky-KG"/>
        </w:rPr>
        <w:t xml:space="preserve">Иштин жыйынтыгы боюнча жыйындардын бардык катышуучуларына катышкандыгы боюнча сертификаттар ыйгарылат, эң активдүү катышуучуларга дипломдор жана ыраазычылык каттары тапшырылат, ошондой эле </w:t>
      </w:r>
      <w:r w:rsidR="00990471">
        <w:rPr>
          <w:rFonts w:ascii="Times New Roman" w:hAnsi="Times New Roman" w:cs="Times New Roman"/>
          <w:sz w:val="24"/>
          <w:szCs w:val="24"/>
          <w:lang w:val="ky-KG"/>
        </w:rPr>
        <w:t>дискуссия</w:t>
      </w:r>
      <w:r w:rsidRPr="00E17C4E">
        <w:rPr>
          <w:rFonts w:ascii="Times New Roman" w:hAnsi="Times New Roman" w:cs="Times New Roman"/>
          <w:sz w:val="24"/>
          <w:szCs w:val="24"/>
          <w:lang w:val="ky-KG"/>
        </w:rPr>
        <w:t xml:space="preserve"> жана дебаттык программалардын менторлору жана фасилитаторлору тарабынан  сунуштар берилиши мүмкүн.</w:t>
      </w:r>
    </w:p>
    <w:p w14:paraId="093B0CE8" w14:textId="3BA95FB3" w:rsidR="00FF7B10" w:rsidRPr="00990471" w:rsidRDefault="006B28CC" w:rsidP="00EB2847">
      <w:pPr>
        <w:pStyle w:val="40"/>
        <w:rPr>
          <w:rFonts w:ascii="Times New Roman" w:hAnsi="Times New Roman" w:cs="Times New Roman"/>
          <w:b/>
          <w:i w:val="0"/>
          <w:color w:val="auto"/>
          <w:sz w:val="24"/>
          <w:szCs w:val="24"/>
          <w:lang w:val="ru-RU"/>
        </w:rPr>
      </w:pPr>
      <w:r w:rsidRPr="00990471">
        <w:rPr>
          <w:rFonts w:ascii="Times New Roman" w:hAnsi="Times New Roman" w:cs="Times New Roman"/>
          <w:b/>
          <w:i w:val="0"/>
          <w:color w:val="auto"/>
          <w:sz w:val="24"/>
          <w:szCs w:val="24"/>
          <w:lang w:val="ru-RU"/>
        </w:rPr>
        <w:t>Тренингди алып баруучуларга кеңештер</w:t>
      </w:r>
      <w:r w:rsidR="00990471">
        <w:rPr>
          <w:rFonts w:ascii="Times New Roman" w:hAnsi="Times New Roman" w:cs="Times New Roman"/>
          <w:b/>
          <w:i w:val="0"/>
          <w:color w:val="auto"/>
          <w:sz w:val="24"/>
          <w:szCs w:val="24"/>
          <w:lang w:val="ru-RU"/>
        </w:rPr>
        <w:t>:</w:t>
      </w:r>
      <w:r w:rsidR="00FF7B10" w:rsidRPr="00990471">
        <w:rPr>
          <w:rFonts w:ascii="Times New Roman" w:hAnsi="Times New Roman" w:cs="Times New Roman"/>
          <w:b/>
          <w:i w:val="0"/>
          <w:color w:val="auto"/>
          <w:sz w:val="24"/>
          <w:szCs w:val="24"/>
          <w:lang w:val="ru-RU"/>
        </w:rPr>
        <w:t xml:space="preserve"> </w:t>
      </w:r>
      <w:commentRangeStart w:id="15"/>
      <w:commentRangeEnd w:id="15"/>
      <w:r w:rsidR="00FF7B10" w:rsidRPr="00990471">
        <w:rPr>
          <w:rStyle w:val="aa"/>
          <w:rFonts w:ascii="Times New Roman" w:hAnsi="Times New Roman" w:cs="Times New Roman"/>
          <w:b/>
          <w:i w:val="0"/>
          <w:color w:val="auto"/>
          <w:sz w:val="24"/>
          <w:szCs w:val="24"/>
        </w:rPr>
        <w:commentReference w:id="15"/>
      </w:r>
    </w:p>
    <w:p w14:paraId="396AE105" w14:textId="6197B3A6" w:rsidR="00FF7B10" w:rsidRPr="00E17C4E" w:rsidRDefault="00FF7B10" w:rsidP="00FF7B10">
      <w:pPr>
        <w:pStyle w:val="40"/>
        <w:rPr>
          <w:rFonts w:ascii="Times New Roman" w:hAnsi="Times New Roman" w:cs="Times New Roman"/>
          <w:sz w:val="24"/>
          <w:szCs w:val="24"/>
          <w:lang w:val="ru-RU"/>
        </w:rPr>
      </w:pPr>
      <w:r w:rsidRPr="00E17C4E">
        <w:rPr>
          <w:rFonts w:ascii="Times New Roman" w:hAnsi="Times New Roman" w:cs="Times New Roman"/>
          <w:sz w:val="24"/>
          <w:szCs w:val="24"/>
          <w:lang w:val="ru-RU"/>
        </w:rPr>
        <w:t>0</w:t>
      </w:r>
      <w:r w:rsidR="006B28CC" w:rsidRPr="00E17C4E">
        <w:rPr>
          <w:rFonts w:ascii="Times New Roman" w:hAnsi="Times New Roman" w:cs="Times New Roman"/>
          <w:sz w:val="24"/>
          <w:szCs w:val="24"/>
          <w:lang w:val="ru-RU"/>
        </w:rPr>
        <w:t>-кадам</w:t>
      </w:r>
      <w:r w:rsidRPr="00E17C4E">
        <w:rPr>
          <w:rFonts w:ascii="Times New Roman" w:hAnsi="Times New Roman" w:cs="Times New Roman"/>
          <w:sz w:val="24"/>
          <w:szCs w:val="24"/>
          <w:lang w:val="ru-RU"/>
        </w:rPr>
        <w:t xml:space="preserve">. </w:t>
      </w:r>
      <w:r w:rsidR="006B28CC" w:rsidRPr="00E17C4E">
        <w:rPr>
          <w:rFonts w:ascii="Times New Roman" w:hAnsi="Times New Roman" w:cs="Times New Roman"/>
          <w:sz w:val="24"/>
          <w:szCs w:val="24"/>
          <w:lang w:val="ru-RU"/>
        </w:rPr>
        <w:t xml:space="preserve">Тренингге даярдык. </w:t>
      </w:r>
    </w:p>
    <w:p w14:paraId="597E0B0B" w14:textId="69843561" w:rsidR="006B28CC" w:rsidRPr="00E17C4E" w:rsidRDefault="006B28C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Тренингди уюштурууга даярд</w:t>
      </w:r>
      <w:r w:rsidR="00C12BED" w:rsidRPr="00E17C4E">
        <w:rPr>
          <w:rFonts w:ascii="Times New Roman" w:hAnsi="Times New Roman" w:cs="Times New Roman"/>
          <w:sz w:val="24"/>
          <w:szCs w:val="24"/>
          <w:lang w:val="ky-KG"/>
        </w:rPr>
        <w:t>ык</w:t>
      </w:r>
      <w:r w:rsidRPr="00E17C4E">
        <w:rPr>
          <w:rFonts w:ascii="Times New Roman" w:hAnsi="Times New Roman" w:cs="Times New Roman"/>
          <w:sz w:val="24"/>
          <w:szCs w:val="24"/>
          <w:lang w:val="ky-KG"/>
        </w:rPr>
        <w:t xml:space="preserve"> тренингди</w:t>
      </w:r>
      <w:r w:rsidR="00C12BED" w:rsidRPr="00E17C4E">
        <w:rPr>
          <w:rFonts w:ascii="Times New Roman" w:hAnsi="Times New Roman" w:cs="Times New Roman"/>
          <w:sz w:val="24"/>
          <w:szCs w:val="24"/>
          <w:lang w:val="ky-KG"/>
        </w:rPr>
        <w:t xml:space="preserve"> өткөрүүнүн</w:t>
      </w:r>
      <w:r w:rsidRPr="00E17C4E">
        <w:rPr>
          <w:rFonts w:ascii="Times New Roman" w:hAnsi="Times New Roman" w:cs="Times New Roman"/>
          <w:sz w:val="24"/>
          <w:szCs w:val="24"/>
          <w:lang w:val="ky-KG"/>
        </w:rPr>
        <w:t xml:space="preserve"> жана дебат клубдары </w:t>
      </w:r>
      <w:r w:rsidR="00C12BED" w:rsidRPr="00E17C4E">
        <w:rPr>
          <w:rFonts w:ascii="Times New Roman" w:hAnsi="Times New Roman" w:cs="Times New Roman"/>
          <w:sz w:val="24"/>
          <w:szCs w:val="24"/>
          <w:lang w:val="ky-KG"/>
        </w:rPr>
        <w:t>менен</w:t>
      </w:r>
      <w:r w:rsidRPr="00E17C4E">
        <w:rPr>
          <w:rFonts w:ascii="Times New Roman" w:hAnsi="Times New Roman" w:cs="Times New Roman"/>
          <w:sz w:val="24"/>
          <w:szCs w:val="24"/>
          <w:lang w:val="ky-KG"/>
        </w:rPr>
        <w:t xml:space="preserve"> дискуссиялык программалар сыяктуу формалдуу эмес билим берүү программаларын уюштуруу боюнча мындан аркы иштер</w:t>
      </w:r>
      <w:r w:rsidR="00C12BED" w:rsidRPr="00E17C4E">
        <w:rPr>
          <w:rFonts w:ascii="Times New Roman" w:hAnsi="Times New Roman" w:cs="Times New Roman"/>
          <w:sz w:val="24"/>
          <w:szCs w:val="24"/>
          <w:lang w:val="ky-KG"/>
        </w:rPr>
        <w:t>дин эң маанилүү элементи</w:t>
      </w:r>
      <w:r w:rsidRPr="00E17C4E">
        <w:rPr>
          <w:rFonts w:ascii="Times New Roman" w:hAnsi="Times New Roman" w:cs="Times New Roman"/>
          <w:sz w:val="24"/>
          <w:szCs w:val="24"/>
          <w:lang w:val="ky-KG"/>
        </w:rPr>
        <w:t xml:space="preserve"> болуп саналат. Алдын ала (2 жума мурун) </w:t>
      </w:r>
      <w:r w:rsidR="00C12BED" w:rsidRPr="00E17C4E">
        <w:rPr>
          <w:rFonts w:ascii="Times New Roman" w:hAnsi="Times New Roman" w:cs="Times New Roman"/>
          <w:sz w:val="24"/>
          <w:szCs w:val="24"/>
          <w:lang w:val="ky-KG"/>
        </w:rPr>
        <w:t xml:space="preserve">программаны </w:t>
      </w:r>
      <w:r w:rsidRPr="00E17C4E">
        <w:rPr>
          <w:rFonts w:ascii="Times New Roman" w:hAnsi="Times New Roman" w:cs="Times New Roman"/>
          <w:sz w:val="24"/>
          <w:szCs w:val="24"/>
          <w:lang w:val="ky-KG"/>
        </w:rPr>
        <w:t xml:space="preserve">даярдап, аны </w:t>
      </w:r>
      <w:r w:rsidR="00990471">
        <w:rPr>
          <w:rFonts w:ascii="Times New Roman" w:hAnsi="Times New Roman" w:cs="Times New Roman"/>
          <w:sz w:val="24"/>
          <w:szCs w:val="24"/>
          <w:lang w:val="ky-KG"/>
        </w:rPr>
        <w:t>спикерлер</w:t>
      </w:r>
      <w:r w:rsidRPr="00E17C4E">
        <w:rPr>
          <w:rFonts w:ascii="Times New Roman" w:hAnsi="Times New Roman" w:cs="Times New Roman"/>
          <w:sz w:val="24"/>
          <w:szCs w:val="24"/>
          <w:lang w:val="ky-KG"/>
        </w:rPr>
        <w:t xml:space="preserve"> менен, анын ичинде тематикалык блоктор </w:t>
      </w:r>
      <w:r w:rsidR="00C12BED" w:rsidRPr="00E17C4E">
        <w:rPr>
          <w:rFonts w:ascii="Times New Roman" w:hAnsi="Times New Roman" w:cs="Times New Roman"/>
          <w:sz w:val="24"/>
          <w:szCs w:val="24"/>
          <w:lang w:val="ky-KG"/>
        </w:rPr>
        <w:t>боюнча да</w:t>
      </w:r>
      <w:r w:rsidRPr="00E17C4E">
        <w:rPr>
          <w:rFonts w:ascii="Times New Roman" w:hAnsi="Times New Roman" w:cs="Times New Roman"/>
          <w:sz w:val="24"/>
          <w:szCs w:val="24"/>
          <w:lang w:val="ky-KG"/>
        </w:rPr>
        <w:t xml:space="preserve"> макулдашуу зарыл. Андан кийин катышуучулардын тизмесин даярдоо керек.</w:t>
      </w:r>
    </w:p>
    <w:p w14:paraId="537A8A00" w14:textId="77777777" w:rsidR="006B28CC" w:rsidRPr="00E17C4E" w:rsidRDefault="006B28C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Ошондой эле тренингге даярданууда уюштуруучуларга «Тренингдерди даярдоо» текшерүү баракчасын колдонуу сунушталат.</w:t>
      </w:r>
    </w:p>
    <w:p w14:paraId="535C6247" w14:textId="2E73CE17" w:rsidR="00FF7B10" w:rsidRPr="00E17C4E" w:rsidRDefault="00FF7B10"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shd w:val="clear" w:color="auto" w:fill="FFFF00"/>
          <w:lang w:val="ru-RU"/>
        </w:rPr>
        <w:t>Тип</w:t>
      </w:r>
      <w:r w:rsidR="00C12BED" w:rsidRPr="00E17C4E">
        <w:rPr>
          <w:rFonts w:ascii="Times New Roman" w:hAnsi="Times New Roman" w:cs="Times New Roman"/>
          <w:sz w:val="24"/>
          <w:szCs w:val="24"/>
          <w:shd w:val="clear" w:color="auto" w:fill="FFFF00"/>
          <w:lang w:val="ru-RU"/>
        </w:rPr>
        <w:t>түү</w:t>
      </w:r>
      <w:r w:rsidRPr="00E17C4E">
        <w:rPr>
          <w:rFonts w:ascii="Times New Roman" w:hAnsi="Times New Roman" w:cs="Times New Roman"/>
          <w:sz w:val="24"/>
          <w:szCs w:val="24"/>
          <w:shd w:val="clear" w:color="auto" w:fill="FFFF00"/>
          <w:lang w:val="ru-RU"/>
        </w:rPr>
        <w:t xml:space="preserve"> чек </w:t>
      </w:r>
      <w:r w:rsidR="00C12BED" w:rsidRPr="00E17C4E">
        <w:rPr>
          <w:rFonts w:ascii="Times New Roman" w:hAnsi="Times New Roman" w:cs="Times New Roman"/>
          <w:sz w:val="24"/>
          <w:szCs w:val="24"/>
          <w:shd w:val="clear" w:color="auto" w:fill="FFFF00"/>
          <w:lang w:val="ru-RU"/>
        </w:rPr>
        <w:t>баракча</w:t>
      </w:r>
      <w:r w:rsidRPr="00E17C4E">
        <w:rPr>
          <w:rFonts w:ascii="Times New Roman" w:hAnsi="Times New Roman" w:cs="Times New Roman"/>
          <w:sz w:val="24"/>
          <w:szCs w:val="24"/>
          <w:shd w:val="clear" w:color="auto" w:fill="FFFF00"/>
          <w:lang w:val="ru-RU"/>
        </w:rPr>
        <w:t xml:space="preserve"> (</w:t>
      </w:r>
      <w:r w:rsidRPr="00E17C4E">
        <w:rPr>
          <w:rFonts w:ascii="Times New Roman" w:hAnsi="Times New Roman" w:cs="Times New Roman"/>
          <w:sz w:val="24"/>
          <w:szCs w:val="24"/>
          <w:shd w:val="clear" w:color="auto" w:fill="FFFF00"/>
          <w:lang w:val="en-US"/>
        </w:rPr>
        <w:t>Qr</w:t>
      </w:r>
      <w:r w:rsidRPr="00E17C4E">
        <w:rPr>
          <w:rFonts w:ascii="Times New Roman" w:hAnsi="Times New Roman" w:cs="Times New Roman"/>
          <w:sz w:val="24"/>
          <w:szCs w:val="24"/>
          <w:shd w:val="clear" w:color="auto" w:fill="FFFF00"/>
          <w:lang w:val="ru-RU"/>
        </w:rPr>
        <w:t xml:space="preserve"> код): </w:t>
      </w:r>
      <w:hyperlink r:id="rId34" w:history="1">
        <w:r w:rsidRPr="00E17C4E">
          <w:rPr>
            <w:rStyle w:val="af0"/>
            <w:rFonts w:ascii="Times New Roman" w:hAnsi="Times New Roman" w:cs="Times New Roman"/>
            <w:sz w:val="24"/>
            <w:szCs w:val="24"/>
            <w:shd w:val="clear" w:color="auto" w:fill="FFFF00"/>
            <w:lang w:val="ru-RU"/>
          </w:rPr>
          <w:t>https://docs.google.com/spreadsheets/d/1P9eSdpHqlOSzaoeg5SPZfQsjRsWQ9Qxe/edit?usp=sharing&amp;ouid=103712273264914423231&amp;rtpof=true&amp;sd=true</w:t>
        </w:r>
      </w:hyperlink>
      <w:r w:rsidRPr="00E17C4E">
        <w:rPr>
          <w:rFonts w:ascii="Times New Roman" w:hAnsi="Times New Roman" w:cs="Times New Roman"/>
          <w:sz w:val="24"/>
          <w:szCs w:val="24"/>
          <w:lang w:val="ru-RU"/>
        </w:rPr>
        <w:t xml:space="preserve"> </w:t>
      </w:r>
    </w:p>
    <w:p w14:paraId="3754BA0C" w14:textId="4C4F3304" w:rsidR="00FF7B10" w:rsidRPr="00E17C4E" w:rsidRDefault="00FF7B10" w:rsidP="00FF7B10">
      <w:pPr>
        <w:pStyle w:val="40"/>
        <w:rPr>
          <w:rFonts w:ascii="Times New Roman" w:hAnsi="Times New Roman" w:cs="Times New Roman"/>
          <w:sz w:val="24"/>
          <w:szCs w:val="24"/>
        </w:rPr>
      </w:pPr>
      <w:bookmarkStart w:id="16" w:name="_dprng3hkzt1j" w:colFirst="0" w:colLast="0"/>
      <w:bookmarkEnd w:id="16"/>
      <w:r w:rsidRPr="00E17C4E">
        <w:rPr>
          <w:rFonts w:ascii="Times New Roman" w:hAnsi="Times New Roman" w:cs="Times New Roman"/>
          <w:sz w:val="24"/>
          <w:szCs w:val="24"/>
        </w:rPr>
        <w:t>1</w:t>
      </w:r>
      <w:r w:rsidR="00C12BED" w:rsidRPr="00E17C4E">
        <w:rPr>
          <w:rFonts w:ascii="Times New Roman" w:hAnsi="Times New Roman" w:cs="Times New Roman"/>
          <w:sz w:val="24"/>
          <w:szCs w:val="24"/>
        </w:rPr>
        <w:t>-</w:t>
      </w:r>
      <w:r w:rsidR="00C12BED" w:rsidRPr="00E17C4E">
        <w:rPr>
          <w:rFonts w:ascii="Times New Roman" w:hAnsi="Times New Roman" w:cs="Times New Roman"/>
          <w:sz w:val="24"/>
          <w:szCs w:val="24"/>
          <w:lang w:val="ru-RU"/>
        </w:rPr>
        <w:t>кадам</w:t>
      </w:r>
      <w:r w:rsidRPr="00E17C4E">
        <w:rPr>
          <w:rFonts w:ascii="Times New Roman" w:hAnsi="Times New Roman" w:cs="Times New Roman"/>
          <w:sz w:val="24"/>
          <w:szCs w:val="24"/>
        </w:rPr>
        <w:t xml:space="preserve">. </w:t>
      </w:r>
      <w:r w:rsidR="00C12BED" w:rsidRPr="00E17C4E">
        <w:rPr>
          <w:rFonts w:ascii="Times New Roman" w:hAnsi="Times New Roman" w:cs="Times New Roman"/>
          <w:sz w:val="24"/>
          <w:szCs w:val="24"/>
          <w:lang w:val="ru-RU"/>
        </w:rPr>
        <w:t>САЛАМДАШУУ</w:t>
      </w:r>
      <w:r w:rsidR="00C12BED" w:rsidRPr="00E17C4E">
        <w:rPr>
          <w:rFonts w:ascii="Times New Roman" w:hAnsi="Times New Roman" w:cs="Times New Roman"/>
          <w:sz w:val="24"/>
          <w:szCs w:val="24"/>
        </w:rPr>
        <w:t xml:space="preserve"> </w:t>
      </w:r>
    </w:p>
    <w:p w14:paraId="0374CC10" w14:textId="088F438A" w:rsidR="00C12BED" w:rsidRPr="00E17C4E" w:rsidRDefault="00C12BE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Катышуучулар менен саламдашып алып тренингди ачыңыз. Куттуктоо сөзүңүздө тренингдин кандай өт</w:t>
      </w:r>
      <w:r w:rsidR="006B399F" w:rsidRPr="00E17C4E">
        <w:rPr>
          <w:rFonts w:ascii="Times New Roman" w:hAnsi="Times New Roman" w:cs="Times New Roman"/>
          <w:sz w:val="24"/>
          <w:szCs w:val="24"/>
          <w:lang w:val="ky-KG"/>
        </w:rPr>
        <w:t>өөрүн</w:t>
      </w:r>
      <w:r w:rsidRPr="00E17C4E">
        <w:rPr>
          <w:rFonts w:ascii="Times New Roman" w:hAnsi="Times New Roman" w:cs="Times New Roman"/>
          <w:sz w:val="24"/>
          <w:szCs w:val="24"/>
          <w:lang w:val="ky-KG"/>
        </w:rPr>
        <w:t xml:space="preserve"> айтып бериңиз: тренинг кимдин демилгеси менен уюштурулду, тренинг кандай программа боюнча өтүп жатат, </w:t>
      </w:r>
      <w:r w:rsidR="006B399F" w:rsidRPr="00E17C4E">
        <w:rPr>
          <w:rFonts w:ascii="Times New Roman" w:hAnsi="Times New Roman" w:cs="Times New Roman"/>
          <w:sz w:val="24"/>
          <w:szCs w:val="24"/>
          <w:lang w:val="ky-KG"/>
        </w:rPr>
        <w:t>тренингге</w:t>
      </w:r>
      <w:r w:rsidRPr="00E17C4E">
        <w:rPr>
          <w:rFonts w:ascii="Times New Roman" w:hAnsi="Times New Roman" w:cs="Times New Roman"/>
          <w:sz w:val="24"/>
          <w:szCs w:val="24"/>
          <w:lang w:val="ky-KG"/>
        </w:rPr>
        <w:t xml:space="preserve"> финансылык жана башка колдоо көрсөткөн уюмдарды белги</w:t>
      </w:r>
      <w:r w:rsidR="006B399F" w:rsidRPr="00E17C4E">
        <w:rPr>
          <w:rFonts w:ascii="Times New Roman" w:hAnsi="Times New Roman" w:cs="Times New Roman"/>
          <w:sz w:val="24"/>
          <w:szCs w:val="24"/>
          <w:lang w:val="ky-KG"/>
        </w:rPr>
        <w:t>лей кетиңиз</w:t>
      </w:r>
      <w:r w:rsidRPr="00E17C4E">
        <w:rPr>
          <w:rFonts w:ascii="Times New Roman" w:hAnsi="Times New Roman" w:cs="Times New Roman"/>
          <w:sz w:val="24"/>
          <w:szCs w:val="24"/>
          <w:lang w:val="ky-KG"/>
        </w:rPr>
        <w:t>.</w:t>
      </w:r>
    </w:p>
    <w:p w14:paraId="32C5216F" w14:textId="76021A80" w:rsidR="00C12BED" w:rsidRPr="00E17C4E" w:rsidRDefault="00C12BE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Андан соң катышуучулар</w:t>
      </w:r>
      <w:r w:rsidR="009940DF">
        <w:rPr>
          <w:rFonts w:ascii="Times New Roman" w:hAnsi="Times New Roman" w:cs="Times New Roman"/>
          <w:sz w:val="24"/>
          <w:szCs w:val="24"/>
          <w:lang w:val="ky-KG"/>
        </w:rPr>
        <w:t>ды</w:t>
      </w:r>
      <w:r w:rsidRPr="00E17C4E">
        <w:rPr>
          <w:rFonts w:ascii="Times New Roman" w:hAnsi="Times New Roman" w:cs="Times New Roman"/>
          <w:sz w:val="24"/>
          <w:szCs w:val="24"/>
          <w:lang w:val="ky-KG"/>
        </w:rPr>
        <w:t xml:space="preserve"> тренингдин максаттары жана милдеттери менен тааныштырыңыз, тренингдин жыйынтыгы боюнча </w:t>
      </w:r>
      <w:r w:rsidR="006B399F" w:rsidRPr="00E17C4E">
        <w:rPr>
          <w:rFonts w:ascii="Times New Roman" w:hAnsi="Times New Roman" w:cs="Times New Roman"/>
          <w:sz w:val="24"/>
          <w:szCs w:val="24"/>
          <w:lang w:val="ky-KG"/>
        </w:rPr>
        <w:t>эмне күтөөрүңүздү</w:t>
      </w:r>
      <w:r w:rsidRPr="00E17C4E">
        <w:rPr>
          <w:rFonts w:ascii="Times New Roman" w:hAnsi="Times New Roman" w:cs="Times New Roman"/>
          <w:sz w:val="24"/>
          <w:szCs w:val="24"/>
          <w:lang w:val="ky-KG"/>
        </w:rPr>
        <w:t xml:space="preserve"> билдириңиз.</w:t>
      </w:r>
    </w:p>
    <w:p w14:paraId="219283A6" w14:textId="5C0677CD" w:rsidR="00FF7B10" w:rsidRPr="00E17C4E" w:rsidRDefault="00C12BED"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 xml:space="preserve">Катышуучулар менен тренинг программасын жана уюштуруу маселелерин </w:t>
      </w:r>
      <w:r w:rsidR="006B399F" w:rsidRPr="00E17C4E">
        <w:rPr>
          <w:rFonts w:ascii="Times New Roman" w:hAnsi="Times New Roman" w:cs="Times New Roman"/>
          <w:sz w:val="24"/>
          <w:szCs w:val="24"/>
          <w:lang w:val="ky-KG"/>
        </w:rPr>
        <w:t>макулдашып алыңыз.</w:t>
      </w:r>
    </w:p>
    <w:p w14:paraId="0CD14A8E" w14:textId="01447301" w:rsidR="00FF7B10" w:rsidRPr="00E17C4E" w:rsidRDefault="00FF7B10" w:rsidP="00FF7B10">
      <w:pPr>
        <w:pStyle w:val="40"/>
        <w:spacing w:after="240"/>
        <w:ind w:right="240"/>
        <w:jc w:val="both"/>
        <w:rPr>
          <w:rFonts w:ascii="Times New Roman" w:hAnsi="Times New Roman" w:cs="Times New Roman"/>
          <w:sz w:val="24"/>
          <w:szCs w:val="24"/>
        </w:rPr>
      </w:pPr>
      <w:bookmarkStart w:id="17" w:name="_82nf6mfl54ot" w:colFirst="0" w:colLast="0"/>
      <w:bookmarkEnd w:id="17"/>
      <w:r w:rsidRPr="00E17C4E">
        <w:rPr>
          <w:rFonts w:ascii="Times New Roman" w:hAnsi="Times New Roman" w:cs="Times New Roman"/>
          <w:sz w:val="24"/>
          <w:szCs w:val="24"/>
          <w:lang w:val="ru-RU"/>
        </w:rPr>
        <w:t>2</w:t>
      </w:r>
      <w:r w:rsidR="006B399F" w:rsidRPr="00E17C4E">
        <w:rPr>
          <w:rFonts w:ascii="Times New Roman" w:hAnsi="Times New Roman" w:cs="Times New Roman"/>
          <w:sz w:val="24"/>
          <w:szCs w:val="24"/>
          <w:lang w:val="ru-RU"/>
        </w:rPr>
        <w:t>-кадам</w:t>
      </w:r>
      <w:r w:rsidRPr="00E17C4E">
        <w:rPr>
          <w:rFonts w:ascii="Times New Roman" w:hAnsi="Times New Roman" w:cs="Times New Roman"/>
          <w:sz w:val="24"/>
          <w:szCs w:val="24"/>
          <w:lang w:val="ru-RU"/>
        </w:rPr>
        <w:t xml:space="preserve">. </w:t>
      </w:r>
      <w:r w:rsidR="006B399F" w:rsidRPr="00E17C4E">
        <w:rPr>
          <w:rFonts w:ascii="Times New Roman" w:hAnsi="Times New Roman" w:cs="Times New Roman"/>
          <w:sz w:val="24"/>
          <w:szCs w:val="24"/>
          <w:lang w:val="ru-RU"/>
        </w:rPr>
        <w:t xml:space="preserve">ТААНЫШУУ </w:t>
      </w:r>
    </w:p>
    <w:p w14:paraId="58919FC6" w14:textId="71E02F64" w:rsidR="006B399F" w:rsidRPr="00E17C4E" w:rsidRDefault="006B399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Таанышууну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музжаргычтардын</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биринин эффективдүү форматында жүргүзүү абзел. Сиз таанышуу үчүн башка көнүгүүнү колдоно аласыз, негизги максат жагымдуу тренинг үчүн достук маанайды түзүү болуп саналат.</w:t>
      </w:r>
    </w:p>
    <w:p w14:paraId="18EC277B" w14:textId="00A95257" w:rsidR="00FF7B10" w:rsidRPr="00E17C4E" w:rsidRDefault="006B399F" w:rsidP="00EB2847">
      <w:pPr>
        <w:pStyle w:val="afe"/>
        <w:rPr>
          <w:rFonts w:ascii="Times New Roman" w:hAnsi="Times New Roman" w:cs="Times New Roman"/>
          <w:sz w:val="24"/>
          <w:szCs w:val="24"/>
        </w:rPr>
      </w:pPr>
      <w:r w:rsidRPr="00990471">
        <w:rPr>
          <w:rFonts w:ascii="Times New Roman" w:hAnsi="Times New Roman" w:cs="Times New Roman"/>
          <w:sz w:val="24"/>
          <w:szCs w:val="24"/>
          <w:highlight w:val="yellow"/>
          <w:lang w:val="ky-KG"/>
        </w:rPr>
        <w:lastRenderedPageBreak/>
        <w:t>Таанышуу</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ky-KG"/>
        </w:rPr>
        <w:t>үчүн</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ky-KG"/>
        </w:rPr>
        <w:t>көнүгүүлөрдүн</w:t>
      </w:r>
      <w:r w:rsidR="00FF7B10" w:rsidRPr="00990471">
        <w:rPr>
          <w:rFonts w:ascii="Times New Roman" w:hAnsi="Times New Roman" w:cs="Times New Roman"/>
          <w:sz w:val="24"/>
          <w:szCs w:val="24"/>
          <w:highlight w:val="yellow"/>
        </w:rPr>
        <w:t xml:space="preserve"> Qr </w:t>
      </w:r>
      <w:r w:rsidR="00FF7B10" w:rsidRPr="00990471">
        <w:rPr>
          <w:rFonts w:ascii="Times New Roman" w:hAnsi="Times New Roman" w:cs="Times New Roman"/>
          <w:sz w:val="24"/>
          <w:szCs w:val="24"/>
          <w:highlight w:val="yellow"/>
          <w:lang w:val="ky-KG"/>
        </w:rPr>
        <w:t>код</w:t>
      </w:r>
      <w:r w:rsidR="00FF7B10"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ky-KG"/>
        </w:rPr>
        <w:t>эң</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ky-KG"/>
        </w:rPr>
        <w:t>жакшысы</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ky-KG"/>
        </w:rPr>
        <w:t>сайтка</w:t>
      </w:r>
      <w:r w:rsidR="00FF7B10"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ky-KG"/>
        </w:rPr>
        <w:t>коюу</w:t>
      </w:r>
      <w:r w:rsidRPr="00E17C4E">
        <w:rPr>
          <w:rFonts w:ascii="Times New Roman" w:hAnsi="Times New Roman" w:cs="Times New Roman"/>
          <w:sz w:val="24"/>
          <w:szCs w:val="24"/>
        </w:rPr>
        <w:t xml:space="preserve"> </w:t>
      </w:r>
    </w:p>
    <w:p w14:paraId="36B3686F" w14:textId="72ABF383" w:rsidR="00FF7B10" w:rsidRPr="00E17C4E" w:rsidRDefault="00FF7B10" w:rsidP="00FF7B10">
      <w:pPr>
        <w:pStyle w:val="40"/>
        <w:rPr>
          <w:rFonts w:ascii="Times New Roman" w:hAnsi="Times New Roman" w:cs="Times New Roman"/>
          <w:sz w:val="24"/>
          <w:szCs w:val="24"/>
        </w:rPr>
      </w:pPr>
      <w:r w:rsidRPr="00E17C4E">
        <w:rPr>
          <w:rFonts w:ascii="Times New Roman" w:hAnsi="Times New Roman" w:cs="Times New Roman"/>
          <w:sz w:val="24"/>
          <w:szCs w:val="24"/>
        </w:rPr>
        <w:t>3</w:t>
      </w:r>
      <w:r w:rsidR="006B399F" w:rsidRPr="00E17C4E">
        <w:rPr>
          <w:rFonts w:ascii="Times New Roman" w:hAnsi="Times New Roman" w:cs="Times New Roman"/>
          <w:sz w:val="24"/>
          <w:szCs w:val="24"/>
        </w:rPr>
        <w:t>-</w:t>
      </w:r>
      <w:r w:rsidR="006B399F" w:rsidRPr="00E17C4E">
        <w:rPr>
          <w:rFonts w:ascii="Times New Roman" w:hAnsi="Times New Roman" w:cs="Times New Roman"/>
          <w:sz w:val="24"/>
          <w:szCs w:val="24"/>
          <w:lang w:val="ru-RU"/>
        </w:rPr>
        <w:t>кадам</w:t>
      </w:r>
      <w:r w:rsidRPr="00E17C4E">
        <w:rPr>
          <w:rFonts w:ascii="Times New Roman" w:hAnsi="Times New Roman" w:cs="Times New Roman"/>
          <w:sz w:val="24"/>
          <w:szCs w:val="24"/>
        </w:rPr>
        <w:t xml:space="preserve">. </w:t>
      </w:r>
      <w:r w:rsidR="006B399F" w:rsidRPr="00E17C4E">
        <w:rPr>
          <w:rFonts w:ascii="Times New Roman" w:hAnsi="Times New Roman" w:cs="Times New Roman"/>
          <w:sz w:val="24"/>
          <w:szCs w:val="24"/>
          <w:lang w:val="ru-RU"/>
        </w:rPr>
        <w:t>БИЛИМДИ</w:t>
      </w:r>
      <w:r w:rsidR="006B399F" w:rsidRPr="00E17C4E">
        <w:rPr>
          <w:rFonts w:ascii="Times New Roman" w:hAnsi="Times New Roman" w:cs="Times New Roman"/>
          <w:sz w:val="24"/>
          <w:szCs w:val="24"/>
        </w:rPr>
        <w:t xml:space="preserve"> </w:t>
      </w:r>
      <w:r w:rsidR="006B399F" w:rsidRPr="00E17C4E">
        <w:rPr>
          <w:rFonts w:ascii="Times New Roman" w:hAnsi="Times New Roman" w:cs="Times New Roman"/>
          <w:sz w:val="24"/>
          <w:szCs w:val="24"/>
          <w:lang w:val="ru-RU"/>
        </w:rPr>
        <w:t>БААЛООГО</w:t>
      </w:r>
      <w:r w:rsidR="006B399F" w:rsidRPr="00E17C4E">
        <w:rPr>
          <w:rFonts w:ascii="Times New Roman" w:hAnsi="Times New Roman" w:cs="Times New Roman"/>
          <w:sz w:val="24"/>
          <w:szCs w:val="24"/>
        </w:rPr>
        <w:t xml:space="preserve"> </w:t>
      </w:r>
      <w:r w:rsidR="006B399F" w:rsidRPr="00E17C4E">
        <w:rPr>
          <w:rFonts w:ascii="Times New Roman" w:hAnsi="Times New Roman" w:cs="Times New Roman"/>
          <w:sz w:val="24"/>
          <w:szCs w:val="24"/>
          <w:lang w:val="ru-RU"/>
        </w:rPr>
        <w:t>КИРИШҮҮ</w:t>
      </w:r>
      <w:r w:rsidR="006B399F" w:rsidRPr="00E17C4E">
        <w:rPr>
          <w:rFonts w:ascii="Times New Roman" w:hAnsi="Times New Roman" w:cs="Times New Roman"/>
          <w:sz w:val="24"/>
          <w:szCs w:val="24"/>
        </w:rPr>
        <w:t xml:space="preserve"> </w:t>
      </w:r>
    </w:p>
    <w:p w14:paraId="2EE6A5FD" w14:textId="1000C14D" w:rsidR="006B399F" w:rsidRPr="00E17C4E" w:rsidRDefault="00BB224A"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Кандай</w:t>
      </w:r>
      <w:r w:rsidR="006B399F" w:rsidRPr="00E17C4E">
        <w:rPr>
          <w:rFonts w:ascii="Times New Roman" w:hAnsi="Times New Roman" w:cs="Times New Roman"/>
          <w:sz w:val="24"/>
          <w:szCs w:val="24"/>
          <w:lang w:val="ky-KG"/>
        </w:rPr>
        <w:t xml:space="preserve"> аудитория</w:t>
      </w:r>
      <w:r w:rsidRPr="00E17C4E">
        <w:rPr>
          <w:rFonts w:ascii="Times New Roman" w:hAnsi="Times New Roman" w:cs="Times New Roman"/>
          <w:sz w:val="24"/>
          <w:szCs w:val="24"/>
          <w:lang w:val="ky-KG"/>
        </w:rPr>
        <w:t xml:space="preserve"> менен иштөөгө туура келерин</w:t>
      </w:r>
      <w:r w:rsidR="006B399F" w:rsidRPr="00E17C4E">
        <w:rPr>
          <w:rFonts w:ascii="Times New Roman" w:hAnsi="Times New Roman" w:cs="Times New Roman"/>
          <w:sz w:val="24"/>
          <w:szCs w:val="24"/>
          <w:lang w:val="ky-KG"/>
        </w:rPr>
        <w:t xml:space="preserve"> түшүнүү үчүн</w:t>
      </w:r>
      <w:r w:rsidRPr="00E17C4E">
        <w:rPr>
          <w:rFonts w:ascii="Times New Roman" w:hAnsi="Times New Roman" w:cs="Times New Roman"/>
          <w:sz w:val="24"/>
          <w:szCs w:val="24"/>
          <w:lang w:val="ky-KG"/>
        </w:rPr>
        <w:t>,</w:t>
      </w:r>
      <w:r w:rsidR="006B399F" w:rsidRPr="00E17C4E">
        <w:rPr>
          <w:rFonts w:ascii="Times New Roman" w:hAnsi="Times New Roman" w:cs="Times New Roman"/>
          <w:sz w:val="24"/>
          <w:szCs w:val="24"/>
          <w:lang w:val="ky-KG"/>
        </w:rPr>
        <w:t xml:space="preserve"> тренингге чейин программанын катышуучуларынын билимдерин баалоо маанилүү. Бул үчүн катышуучуларга алдын ала тесттин формасын </w:t>
      </w:r>
      <w:r w:rsidRPr="00E17C4E">
        <w:rPr>
          <w:rFonts w:ascii="Times New Roman" w:hAnsi="Times New Roman" w:cs="Times New Roman"/>
          <w:sz w:val="24"/>
          <w:szCs w:val="24"/>
          <w:lang w:val="ky-KG"/>
        </w:rPr>
        <w:t>таратып берип</w:t>
      </w:r>
      <w:r w:rsidR="006B399F" w:rsidRPr="00E17C4E">
        <w:rPr>
          <w:rFonts w:ascii="Times New Roman" w:hAnsi="Times New Roman" w:cs="Times New Roman"/>
          <w:sz w:val="24"/>
          <w:szCs w:val="24"/>
          <w:lang w:val="ky-KG"/>
        </w:rPr>
        <w:t xml:space="preserve"> (мисал</w:t>
      </w:r>
      <w:r w:rsidRPr="00E17C4E">
        <w:rPr>
          <w:rFonts w:ascii="Times New Roman" w:hAnsi="Times New Roman" w:cs="Times New Roman"/>
          <w:sz w:val="24"/>
          <w:szCs w:val="24"/>
          <w:lang w:val="ky-KG"/>
        </w:rPr>
        <w:t>ы</w:t>
      </w:r>
      <w:r w:rsidR="00990471">
        <w:rPr>
          <w:rFonts w:ascii="Times New Roman" w:hAnsi="Times New Roman" w:cs="Times New Roman"/>
          <w:sz w:val="24"/>
          <w:szCs w:val="24"/>
          <w:lang w:val="ky-KG"/>
        </w:rPr>
        <w:t>,</w:t>
      </w:r>
      <w:r w:rsidR="006B399F" w:rsidRPr="00E17C4E">
        <w:rPr>
          <w:rFonts w:ascii="Times New Roman" w:hAnsi="Times New Roman" w:cs="Times New Roman"/>
          <w:sz w:val="24"/>
          <w:szCs w:val="24"/>
          <w:lang w:val="ky-KG"/>
        </w:rPr>
        <w:t xml:space="preserve"> 1-тиркемени караңыз) жана аны толтурууну сураныңыз. Эскерте кетсек, бул форманын максаты билимди текшерүү эмес жана бул алардын тренингге катышуусуна эч кандай таасирин тийгизбейт. Форманын максаты - сиз өткөргөн сабактардын </w:t>
      </w:r>
      <w:r w:rsidRPr="00E17C4E">
        <w:rPr>
          <w:rFonts w:ascii="Times New Roman" w:hAnsi="Times New Roman" w:cs="Times New Roman"/>
          <w:sz w:val="24"/>
          <w:szCs w:val="24"/>
          <w:lang w:val="ky-KG"/>
        </w:rPr>
        <w:t>прогрессин</w:t>
      </w:r>
      <w:r w:rsidR="006B399F" w:rsidRPr="00E17C4E">
        <w:rPr>
          <w:rFonts w:ascii="Times New Roman" w:hAnsi="Times New Roman" w:cs="Times New Roman"/>
          <w:sz w:val="24"/>
          <w:szCs w:val="24"/>
          <w:lang w:val="ky-KG"/>
        </w:rPr>
        <w:t xml:space="preserve"> түшүнүү үчүн алардын абалын баалоо.</w:t>
      </w:r>
    </w:p>
    <w:p w14:paraId="6B14067C" w14:textId="4D04CC5B" w:rsidR="00FF7B10" w:rsidRPr="00E17C4E" w:rsidRDefault="00BB224A" w:rsidP="00EB2847">
      <w:pPr>
        <w:pStyle w:val="6"/>
        <w:rPr>
          <w:rFonts w:ascii="Times New Roman" w:hAnsi="Times New Roman" w:cs="Times New Roman"/>
          <w:sz w:val="24"/>
          <w:szCs w:val="24"/>
        </w:rPr>
      </w:pPr>
      <w:r w:rsidRPr="00990471">
        <w:rPr>
          <w:rFonts w:ascii="Times New Roman" w:hAnsi="Times New Roman" w:cs="Times New Roman"/>
          <w:sz w:val="24"/>
          <w:szCs w:val="24"/>
          <w:highlight w:val="yellow"/>
          <w:lang w:val="ru-RU"/>
        </w:rPr>
        <w:t>Алдын</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ru-RU"/>
        </w:rPr>
        <w:t>ала</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ru-RU"/>
        </w:rPr>
        <w:t>жана</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ru-RU"/>
        </w:rPr>
        <w:t>кийинки</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ru-RU"/>
        </w:rPr>
        <w:t>тесттин</w:t>
      </w:r>
      <w:r w:rsidR="00FF7B10" w:rsidRPr="00990471">
        <w:rPr>
          <w:rFonts w:ascii="Times New Roman" w:hAnsi="Times New Roman" w:cs="Times New Roman"/>
          <w:sz w:val="24"/>
          <w:szCs w:val="24"/>
          <w:highlight w:val="yellow"/>
        </w:rPr>
        <w:t xml:space="preserve"> Qr </w:t>
      </w:r>
      <w:r w:rsidR="00FF7B10" w:rsidRPr="00990471">
        <w:rPr>
          <w:rFonts w:ascii="Times New Roman" w:hAnsi="Times New Roman" w:cs="Times New Roman"/>
          <w:sz w:val="24"/>
          <w:szCs w:val="24"/>
          <w:highlight w:val="yellow"/>
          <w:lang w:val="ru-RU"/>
        </w:rPr>
        <w:t>код</w:t>
      </w:r>
      <w:r w:rsidR="00FF7B10"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ru-RU"/>
        </w:rPr>
        <w:t>жакшысы</w:t>
      </w:r>
      <w:r w:rsidRPr="00990471">
        <w:rPr>
          <w:rFonts w:ascii="Times New Roman" w:hAnsi="Times New Roman" w:cs="Times New Roman"/>
          <w:sz w:val="24"/>
          <w:szCs w:val="24"/>
          <w:highlight w:val="yellow"/>
        </w:rPr>
        <w:t xml:space="preserve"> </w:t>
      </w:r>
      <w:proofErr w:type="gramStart"/>
      <w:r w:rsidRPr="00990471">
        <w:rPr>
          <w:rFonts w:ascii="Times New Roman" w:hAnsi="Times New Roman" w:cs="Times New Roman"/>
          <w:sz w:val="24"/>
          <w:szCs w:val="24"/>
          <w:highlight w:val="yellow"/>
          <w:lang w:val="ru-RU"/>
        </w:rPr>
        <w:t>сайтка</w:t>
      </w:r>
      <w:r w:rsidR="00FF7B10"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rPr>
        <w:t xml:space="preserve"> </w:t>
      </w:r>
      <w:r w:rsidRPr="00990471">
        <w:rPr>
          <w:rFonts w:ascii="Times New Roman" w:hAnsi="Times New Roman" w:cs="Times New Roman"/>
          <w:sz w:val="24"/>
          <w:szCs w:val="24"/>
          <w:highlight w:val="yellow"/>
          <w:lang w:val="ru-RU"/>
        </w:rPr>
        <w:t>коюу</w:t>
      </w:r>
      <w:proofErr w:type="gramEnd"/>
    </w:p>
    <w:p w14:paraId="75D5199E" w14:textId="1A463F76" w:rsidR="00FF7B10" w:rsidRPr="00E17C4E" w:rsidRDefault="00BB224A" w:rsidP="00EB2847">
      <w:pPr>
        <w:pStyle w:val="afe"/>
        <w:rPr>
          <w:rFonts w:ascii="Times New Roman" w:hAnsi="Times New Roman" w:cs="Times New Roman"/>
          <w:sz w:val="24"/>
          <w:szCs w:val="24"/>
        </w:rPr>
      </w:pPr>
      <w:bookmarkStart w:id="18" w:name="_k7aqubulpnzy" w:colFirst="0" w:colLast="0"/>
      <w:bookmarkEnd w:id="18"/>
      <w:r w:rsidRPr="00E17C4E">
        <w:rPr>
          <w:rFonts w:ascii="Times New Roman" w:hAnsi="Times New Roman" w:cs="Times New Roman"/>
          <w:sz w:val="24"/>
          <w:szCs w:val="24"/>
          <w:lang w:val="ru-RU"/>
        </w:rPr>
        <w:t>Күтүлгөндөрдүн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тизмесин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түзүүнүн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ыңгайлуу</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болушу</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үчүн</w:t>
      </w:r>
      <w:r w:rsidRPr="00E17C4E">
        <w:rPr>
          <w:rFonts w:ascii="Times New Roman" w:hAnsi="Times New Roman" w:cs="Times New Roman"/>
          <w:sz w:val="24"/>
          <w:szCs w:val="24"/>
        </w:rPr>
        <w:t xml:space="preserve">, </w:t>
      </w:r>
      <w:r w:rsidRPr="00E17C4E">
        <w:rPr>
          <w:rFonts w:ascii="Times New Roman" w:hAnsi="Times New Roman" w:cs="Times New Roman"/>
          <w:b/>
          <w:sz w:val="24"/>
          <w:szCs w:val="24"/>
        </w:rPr>
        <w:t>«</w:t>
      </w:r>
      <w:r w:rsidRPr="00E17C4E">
        <w:rPr>
          <w:rFonts w:ascii="Times New Roman" w:hAnsi="Times New Roman" w:cs="Times New Roman"/>
          <w:b/>
          <w:sz w:val="24"/>
          <w:szCs w:val="24"/>
          <w:lang w:val="ru-RU"/>
        </w:rPr>
        <w:t>Күтүүлөр</w:t>
      </w:r>
      <w:r w:rsidRPr="00E17C4E">
        <w:rPr>
          <w:rFonts w:ascii="Times New Roman" w:hAnsi="Times New Roman" w:cs="Times New Roman"/>
          <w:b/>
          <w:sz w:val="24"/>
          <w:szCs w:val="24"/>
        </w:rPr>
        <w:t xml:space="preserve"> </w:t>
      </w:r>
      <w:r w:rsidRPr="00E17C4E">
        <w:rPr>
          <w:rFonts w:ascii="Times New Roman" w:hAnsi="Times New Roman" w:cs="Times New Roman"/>
          <w:b/>
          <w:sz w:val="24"/>
          <w:szCs w:val="24"/>
          <w:lang w:val="ru-RU"/>
        </w:rPr>
        <w:t>дарагы</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көнүгүүсүн</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ru-RU"/>
        </w:rPr>
        <w:t>колдонууга</w:t>
      </w:r>
      <w:r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 xml:space="preserve">болот. </w:t>
      </w:r>
    </w:p>
    <w:p w14:paraId="0B44C899" w14:textId="51511A12" w:rsidR="00FF7B10" w:rsidRPr="00990471" w:rsidRDefault="00FF7B10" w:rsidP="00EB2847">
      <w:pPr>
        <w:pStyle w:val="7"/>
        <w:rPr>
          <w:rFonts w:ascii="Times New Roman" w:hAnsi="Times New Roman" w:cs="Times New Roman"/>
          <w:b/>
          <w:i w:val="0"/>
          <w:color w:val="000000" w:themeColor="text1"/>
          <w:sz w:val="24"/>
          <w:szCs w:val="24"/>
        </w:rPr>
      </w:pPr>
      <w:r w:rsidRPr="00990471">
        <w:rPr>
          <w:rFonts w:ascii="Times New Roman" w:hAnsi="Times New Roman" w:cs="Times New Roman"/>
          <w:b/>
          <w:i w:val="0"/>
          <w:color w:val="000000" w:themeColor="text1"/>
          <w:sz w:val="24"/>
          <w:szCs w:val="24"/>
        </w:rPr>
        <w:t>«</w:t>
      </w:r>
      <w:r w:rsidR="00BB224A" w:rsidRPr="00990471">
        <w:rPr>
          <w:rFonts w:ascii="Times New Roman" w:hAnsi="Times New Roman" w:cs="Times New Roman"/>
          <w:b/>
          <w:i w:val="0"/>
          <w:color w:val="000000" w:themeColor="text1"/>
          <w:sz w:val="24"/>
          <w:szCs w:val="24"/>
          <w:lang w:val="ru-RU"/>
        </w:rPr>
        <w:t>Күтүү</w:t>
      </w:r>
      <w:r w:rsidR="00BB224A" w:rsidRPr="00990471">
        <w:rPr>
          <w:rFonts w:ascii="Times New Roman" w:hAnsi="Times New Roman" w:cs="Times New Roman"/>
          <w:b/>
          <w:i w:val="0"/>
          <w:color w:val="000000" w:themeColor="text1"/>
          <w:sz w:val="24"/>
          <w:szCs w:val="24"/>
        </w:rPr>
        <w:t xml:space="preserve"> </w:t>
      </w:r>
      <w:r w:rsidR="00BB224A" w:rsidRPr="00990471">
        <w:rPr>
          <w:rFonts w:ascii="Times New Roman" w:hAnsi="Times New Roman" w:cs="Times New Roman"/>
          <w:b/>
          <w:i w:val="0"/>
          <w:color w:val="000000" w:themeColor="text1"/>
          <w:sz w:val="24"/>
          <w:szCs w:val="24"/>
          <w:lang w:val="ru-RU"/>
        </w:rPr>
        <w:t>дарагы</w:t>
      </w:r>
      <w:r w:rsidRPr="00990471">
        <w:rPr>
          <w:rFonts w:ascii="Times New Roman" w:hAnsi="Times New Roman" w:cs="Times New Roman"/>
          <w:b/>
          <w:i w:val="0"/>
          <w:color w:val="000000" w:themeColor="text1"/>
          <w:sz w:val="24"/>
          <w:szCs w:val="24"/>
        </w:rPr>
        <w:t>»</w:t>
      </w:r>
    </w:p>
    <w:p w14:paraId="1AA4B62A" w14:textId="40C5FB56" w:rsidR="00BB224A" w:rsidRPr="00E17C4E" w:rsidRDefault="00BB224A"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ru-RU"/>
        </w:rPr>
        <w:t>Көнүгүүнүн</w:t>
      </w:r>
      <w:r w:rsidRPr="00E17C4E">
        <w:rPr>
          <w:rFonts w:ascii="Times New Roman" w:hAnsi="Times New Roman" w:cs="Times New Roman"/>
          <w:b/>
          <w:sz w:val="24"/>
          <w:szCs w:val="24"/>
        </w:rPr>
        <w:t xml:space="preserve"> </w:t>
      </w:r>
      <w:r w:rsidRPr="00E17C4E">
        <w:rPr>
          <w:rFonts w:ascii="Times New Roman" w:hAnsi="Times New Roman" w:cs="Times New Roman"/>
          <w:b/>
          <w:sz w:val="24"/>
          <w:szCs w:val="24"/>
          <w:lang w:val="ru-RU"/>
        </w:rPr>
        <w:t>максаты</w:t>
      </w:r>
      <w:r w:rsidRPr="00E17C4E">
        <w:rPr>
          <w:rFonts w:ascii="Times New Roman" w:hAnsi="Times New Roman" w:cs="Times New Roman"/>
          <w:b/>
          <w:sz w:val="24"/>
          <w:szCs w:val="24"/>
        </w:rPr>
        <w:t>:</w:t>
      </w:r>
      <w:r w:rsidR="00FF7B10" w:rsidRPr="00E17C4E">
        <w:rPr>
          <w:rFonts w:ascii="Times New Roman" w:hAnsi="Times New Roman" w:cs="Times New Roman"/>
          <w:b/>
          <w:sz w:val="24"/>
          <w:szCs w:val="24"/>
        </w:rPr>
        <w:t xml:space="preserve"> </w:t>
      </w:r>
      <w:r w:rsidRPr="00E17C4E">
        <w:rPr>
          <w:rFonts w:ascii="Times New Roman" w:hAnsi="Times New Roman" w:cs="Times New Roman"/>
          <w:sz w:val="24"/>
          <w:szCs w:val="24"/>
          <w:lang w:val="ky-KG"/>
        </w:rPr>
        <w:t>Тренингден катышуучулар</w:t>
      </w:r>
      <w:r w:rsidR="00990471">
        <w:rPr>
          <w:rFonts w:ascii="Times New Roman" w:hAnsi="Times New Roman" w:cs="Times New Roman"/>
          <w:sz w:val="24"/>
          <w:szCs w:val="24"/>
          <w:lang w:val="ky-KG"/>
        </w:rPr>
        <w:t>дын</w:t>
      </w:r>
      <w:r w:rsidRPr="00E17C4E">
        <w:rPr>
          <w:rFonts w:ascii="Times New Roman" w:hAnsi="Times New Roman" w:cs="Times New Roman"/>
          <w:sz w:val="24"/>
          <w:szCs w:val="24"/>
          <w:lang w:val="ky-KG"/>
        </w:rPr>
        <w:t xml:space="preserve"> жеке күтүүлөрүн аныктоо жана </w:t>
      </w:r>
      <w:r w:rsidR="00517D55" w:rsidRPr="00E17C4E">
        <w:rPr>
          <w:rFonts w:ascii="Times New Roman" w:hAnsi="Times New Roman" w:cs="Times New Roman"/>
          <w:sz w:val="24"/>
          <w:szCs w:val="24"/>
          <w:lang w:val="ky-KG"/>
        </w:rPr>
        <w:t>алардын</w:t>
      </w:r>
      <w:r w:rsidRPr="00E17C4E">
        <w:rPr>
          <w:rFonts w:ascii="Times New Roman" w:hAnsi="Times New Roman" w:cs="Times New Roman"/>
          <w:sz w:val="24"/>
          <w:szCs w:val="24"/>
          <w:lang w:val="ky-KG"/>
        </w:rPr>
        <w:t xml:space="preserve"> күтүүлөрү менен пландаштырылган окутуу программасынын ортосундагы дал келүү</w:t>
      </w:r>
      <w:r w:rsidR="00912B06" w:rsidRPr="00E17C4E">
        <w:rPr>
          <w:rFonts w:ascii="Times New Roman" w:hAnsi="Times New Roman" w:cs="Times New Roman"/>
          <w:sz w:val="24"/>
          <w:szCs w:val="24"/>
          <w:lang w:val="ky-KG"/>
        </w:rPr>
        <w:t>лөрдү</w:t>
      </w:r>
      <w:r w:rsidRPr="00E17C4E">
        <w:rPr>
          <w:rFonts w:ascii="Times New Roman" w:hAnsi="Times New Roman" w:cs="Times New Roman"/>
          <w:sz w:val="24"/>
          <w:szCs w:val="24"/>
          <w:lang w:val="ky-KG"/>
        </w:rPr>
        <w:t xml:space="preserve"> талд</w:t>
      </w:r>
      <w:r w:rsidR="00517D55" w:rsidRPr="00E17C4E">
        <w:rPr>
          <w:rFonts w:ascii="Times New Roman" w:hAnsi="Times New Roman" w:cs="Times New Roman"/>
          <w:sz w:val="24"/>
          <w:szCs w:val="24"/>
          <w:lang w:val="ky-KG"/>
        </w:rPr>
        <w:t>ап алыңыз</w:t>
      </w:r>
      <w:r w:rsidRPr="00E17C4E">
        <w:rPr>
          <w:rFonts w:ascii="Times New Roman" w:hAnsi="Times New Roman" w:cs="Times New Roman"/>
          <w:sz w:val="24"/>
          <w:szCs w:val="24"/>
          <w:lang w:val="ky-KG"/>
        </w:rPr>
        <w:t>.</w:t>
      </w:r>
    </w:p>
    <w:p w14:paraId="3BED17A4" w14:textId="3A937161" w:rsidR="00BB224A" w:rsidRPr="00E17C4E" w:rsidRDefault="00BB224A"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Кагаз</w:t>
      </w:r>
      <w:r w:rsidR="000B1C92" w:rsidRPr="00E17C4E">
        <w:rPr>
          <w:rFonts w:ascii="Times New Roman" w:hAnsi="Times New Roman" w:cs="Times New Roman"/>
          <w:sz w:val="24"/>
          <w:szCs w:val="24"/>
          <w:lang w:val="ky-KG"/>
        </w:rPr>
        <w:t>ды</w:t>
      </w:r>
      <w:r w:rsidRPr="00E17C4E">
        <w:rPr>
          <w:rFonts w:ascii="Times New Roman" w:hAnsi="Times New Roman" w:cs="Times New Roman"/>
          <w:sz w:val="24"/>
          <w:szCs w:val="24"/>
          <w:lang w:val="ky-KG"/>
        </w:rPr>
        <w:t xml:space="preserve"> же такта</w:t>
      </w:r>
      <w:r w:rsidR="000B1C92" w:rsidRPr="00E17C4E">
        <w:rPr>
          <w:rFonts w:ascii="Times New Roman" w:hAnsi="Times New Roman" w:cs="Times New Roman"/>
          <w:sz w:val="24"/>
          <w:szCs w:val="24"/>
          <w:lang w:val="ky-KG"/>
        </w:rPr>
        <w:t>ны коюп, ага</w:t>
      </w:r>
      <w:r w:rsidRPr="00E17C4E">
        <w:rPr>
          <w:rFonts w:ascii="Times New Roman" w:hAnsi="Times New Roman" w:cs="Times New Roman"/>
          <w:sz w:val="24"/>
          <w:szCs w:val="24"/>
          <w:lang w:val="ky-KG"/>
        </w:rPr>
        <w:t xml:space="preserve">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даракты</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тарт</w:t>
      </w:r>
      <w:r w:rsidR="00517D55" w:rsidRPr="00E17C4E">
        <w:rPr>
          <w:rFonts w:ascii="Times New Roman" w:hAnsi="Times New Roman" w:cs="Times New Roman"/>
          <w:sz w:val="24"/>
          <w:szCs w:val="24"/>
          <w:lang w:val="ky-KG"/>
        </w:rPr>
        <w:t>ы</w:t>
      </w:r>
      <w:r w:rsidR="000B1C92" w:rsidRPr="00E17C4E">
        <w:rPr>
          <w:rFonts w:ascii="Times New Roman" w:hAnsi="Times New Roman" w:cs="Times New Roman"/>
          <w:sz w:val="24"/>
          <w:szCs w:val="24"/>
          <w:lang w:val="ky-KG"/>
        </w:rPr>
        <w:t>ңыз</w:t>
      </w:r>
      <w:r w:rsidRPr="00E17C4E">
        <w:rPr>
          <w:rFonts w:ascii="Times New Roman" w:hAnsi="Times New Roman" w:cs="Times New Roman"/>
          <w:sz w:val="24"/>
          <w:szCs w:val="24"/>
          <w:lang w:val="ky-KG"/>
        </w:rPr>
        <w:t>. Ар бир катышуучуга</w:t>
      </w:r>
      <w:r w:rsidR="000B1C92" w:rsidRPr="00E17C4E">
        <w:rPr>
          <w:rFonts w:ascii="Times New Roman" w:hAnsi="Times New Roman" w:cs="Times New Roman"/>
          <w:sz w:val="24"/>
          <w:szCs w:val="24"/>
          <w:lang w:val="ky-KG"/>
        </w:rPr>
        <w:t xml:space="preserve"> стикер</w:t>
      </w:r>
      <w:r w:rsidRPr="00E17C4E">
        <w:rPr>
          <w:rFonts w:ascii="Times New Roman" w:hAnsi="Times New Roman" w:cs="Times New Roman"/>
          <w:sz w:val="24"/>
          <w:szCs w:val="24"/>
          <w:lang w:val="ky-KG"/>
        </w:rPr>
        <w:t xml:space="preserve"> берилет, анда ар бир катышуучу тренингден </w:t>
      </w:r>
      <w:r w:rsidR="000B1C92" w:rsidRPr="00E17C4E">
        <w:rPr>
          <w:rFonts w:ascii="Times New Roman" w:hAnsi="Times New Roman" w:cs="Times New Roman"/>
          <w:sz w:val="24"/>
          <w:szCs w:val="24"/>
          <w:lang w:val="ky-KG"/>
        </w:rPr>
        <w:t xml:space="preserve">эмне </w:t>
      </w:r>
      <w:r w:rsidRPr="00E17C4E">
        <w:rPr>
          <w:rFonts w:ascii="Times New Roman" w:hAnsi="Times New Roman" w:cs="Times New Roman"/>
          <w:sz w:val="24"/>
          <w:szCs w:val="24"/>
          <w:lang w:val="ky-KG"/>
        </w:rPr>
        <w:t>күт</w:t>
      </w:r>
      <w:r w:rsidR="000B1C92" w:rsidRPr="00E17C4E">
        <w:rPr>
          <w:rFonts w:ascii="Times New Roman" w:hAnsi="Times New Roman" w:cs="Times New Roman"/>
          <w:sz w:val="24"/>
          <w:szCs w:val="24"/>
          <w:lang w:val="ky-KG"/>
        </w:rPr>
        <w:t>өөрүн</w:t>
      </w:r>
      <w:r w:rsidRPr="00E17C4E">
        <w:rPr>
          <w:rFonts w:ascii="Times New Roman" w:hAnsi="Times New Roman" w:cs="Times New Roman"/>
          <w:sz w:val="24"/>
          <w:szCs w:val="24"/>
          <w:lang w:val="ky-KG"/>
        </w:rPr>
        <w:t xml:space="preserve"> жазат, ошол эле учурда катышуучулардан күткөн</w:t>
      </w:r>
      <w:r w:rsidR="000B1C92" w:rsidRPr="00E17C4E">
        <w:rPr>
          <w:rFonts w:ascii="Times New Roman" w:hAnsi="Times New Roman" w:cs="Times New Roman"/>
          <w:sz w:val="24"/>
          <w:szCs w:val="24"/>
          <w:lang w:val="ky-KG"/>
        </w:rPr>
        <w:t>дөрүн</w:t>
      </w:r>
      <w:r w:rsidRPr="00E17C4E">
        <w:rPr>
          <w:rFonts w:ascii="Times New Roman" w:hAnsi="Times New Roman" w:cs="Times New Roman"/>
          <w:sz w:val="24"/>
          <w:szCs w:val="24"/>
          <w:lang w:val="ky-KG"/>
        </w:rPr>
        <w:t xml:space="preserve"> так айтууну, «маалымат алуу» же «</w:t>
      </w:r>
      <w:r w:rsidR="000B1C92" w:rsidRPr="00E17C4E">
        <w:rPr>
          <w:rFonts w:ascii="Times New Roman" w:hAnsi="Times New Roman" w:cs="Times New Roman"/>
          <w:sz w:val="24"/>
          <w:szCs w:val="24"/>
          <w:lang w:val="ky-KG"/>
        </w:rPr>
        <w:t>пайдалуу</w:t>
      </w:r>
      <w:r w:rsidRPr="00E17C4E">
        <w:rPr>
          <w:rFonts w:ascii="Times New Roman" w:hAnsi="Times New Roman" w:cs="Times New Roman"/>
          <w:sz w:val="24"/>
          <w:szCs w:val="24"/>
          <w:lang w:val="ky-KG"/>
        </w:rPr>
        <w:t xml:space="preserve"> убакыт өткөрүү» сыяктуу жалпы сөз айкаштарынан </w:t>
      </w:r>
      <w:r w:rsidR="000B1C92" w:rsidRPr="00E17C4E">
        <w:rPr>
          <w:rFonts w:ascii="Times New Roman" w:hAnsi="Times New Roman" w:cs="Times New Roman"/>
          <w:sz w:val="24"/>
          <w:szCs w:val="24"/>
          <w:lang w:val="ky-KG"/>
        </w:rPr>
        <w:t>качууну</w:t>
      </w:r>
      <w:r w:rsidRPr="00E17C4E">
        <w:rPr>
          <w:rFonts w:ascii="Times New Roman" w:hAnsi="Times New Roman" w:cs="Times New Roman"/>
          <w:sz w:val="24"/>
          <w:szCs w:val="24"/>
          <w:lang w:val="ky-KG"/>
        </w:rPr>
        <w:t xml:space="preserve"> суранат.</w:t>
      </w:r>
    </w:p>
    <w:p w14:paraId="11B0B2C4" w14:textId="298F9684" w:rsidR="00BB224A" w:rsidRPr="00E17C4E" w:rsidRDefault="00BB224A"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Андан кийин ар бир катышуучу өзүнүн күтүүлөрүн айтып, символикалык “күтүү дарагына” стикерин чаптоосу зарыл. Тренингдин аягында катышуучулардын ишке ашкан күтүүлөрүнөн бирге символикалык “түшүм” чогултаарыбызды </w:t>
      </w:r>
      <w:r w:rsidR="00C60C35" w:rsidRPr="00E17C4E">
        <w:rPr>
          <w:rFonts w:ascii="Times New Roman" w:hAnsi="Times New Roman" w:cs="Times New Roman"/>
          <w:sz w:val="24"/>
          <w:szCs w:val="24"/>
          <w:lang w:val="ky-KG"/>
        </w:rPr>
        <w:t>белгилей кетиңиз</w:t>
      </w:r>
      <w:r w:rsidRPr="00E17C4E">
        <w:rPr>
          <w:rFonts w:ascii="Times New Roman" w:hAnsi="Times New Roman" w:cs="Times New Roman"/>
          <w:sz w:val="24"/>
          <w:szCs w:val="24"/>
          <w:lang w:val="ky-KG"/>
        </w:rPr>
        <w:t>.</w:t>
      </w:r>
    </w:p>
    <w:p w14:paraId="2392C226" w14:textId="45715F98" w:rsidR="00FF7B10" w:rsidRPr="00E17C4E" w:rsidRDefault="00FF7B10" w:rsidP="00FF7B10">
      <w:pPr>
        <w:pStyle w:val="40"/>
        <w:spacing w:before="200"/>
        <w:jc w:val="both"/>
        <w:rPr>
          <w:rFonts w:ascii="Times New Roman" w:hAnsi="Times New Roman" w:cs="Times New Roman"/>
          <w:sz w:val="24"/>
          <w:szCs w:val="24"/>
        </w:rPr>
      </w:pPr>
      <w:bookmarkStart w:id="19" w:name="_214q2223yqxs" w:colFirst="0" w:colLast="0"/>
      <w:bookmarkEnd w:id="19"/>
      <w:r w:rsidRPr="00E17C4E">
        <w:rPr>
          <w:rFonts w:ascii="Times New Roman" w:hAnsi="Times New Roman" w:cs="Times New Roman"/>
          <w:sz w:val="24"/>
          <w:szCs w:val="24"/>
          <w:lang w:val="ky-KG"/>
        </w:rPr>
        <w:t>4</w:t>
      </w:r>
      <w:r w:rsidR="00C60C35" w:rsidRPr="00E17C4E">
        <w:rPr>
          <w:rFonts w:ascii="Times New Roman" w:hAnsi="Times New Roman" w:cs="Times New Roman"/>
          <w:sz w:val="24"/>
          <w:szCs w:val="24"/>
          <w:lang w:val="ky-KG"/>
        </w:rPr>
        <w:t>-кадам</w:t>
      </w:r>
      <w:r w:rsidRPr="00E17C4E">
        <w:rPr>
          <w:rFonts w:ascii="Times New Roman" w:hAnsi="Times New Roman" w:cs="Times New Roman"/>
          <w:sz w:val="24"/>
          <w:szCs w:val="24"/>
          <w:lang w:val="ky-KG"/>
        </w:rPr>
        <w:t xml:space="preserve">. </w:t>
      </w:r>
      <w:r w:rsidR="00C60C35" w:rsidRPr="00E17C4E">
        <w:rPr>
          <w:rFonts w:ascii="Times New Roman" w:hAnsi="Times New Roman" w:cs="Times New Roman"/>
          <w:sz w:val="24"/>
          <w:szCs w:val="24"/>
          <w:lang w:val="ky-KG"/>
        </w:rPr>
        <w:t xml:space="preserve">ЭРЕЖЕЛЕРДИ ИШТЕП ЧЫГУУ </w:t>
      </w:r>
    </w:p>
    <w:p w14:paraId="794E7F05" w14:textId="3CD10429" w:rsidR="00C60C35" w:rsidRPr="00E17C4E" w:rsidRDefault="00C60C35" w:rsidP="00EB2847">
      <w:pPr>
        <w:pStyle w:val="afe"/>
        <w:rPr>
          <w:rFonts w:ascii="Times New Roman" w:hAnsi="Times New Roman" w:cs="Times New Roman"/>
          <w:b/>
          <w:sz w:val="24"/>
          <w:szCs w:val="24"/>
          <w:lang w:val="ky-KG"/>
        </w:rPr>
      </w:pPr>
      <w:r w:rsidRPr="00E17C4E">
        <w:rPr>
          <w:rFonts w:ascii="Times New Roman" w:hAnsi="Times New Roman" w:cs="Times New Roman"/>
          <w:b/>
          <w:sz w:val="24"/>
          <w:szCs w:val="24"/>
          <w:lang w:val="ky-KG"/>
        </w:rPr>
        <w:t>Тренингдин алкагында катышуучулардын жана тренерлердин жүрүм-турумунун негизги ченемдерин макулдашып алыңыз.</w:t>
      </w:r>
    </w:p>
    <w:p w14:paraId="536BDADA" w14:textId="7F46C923" w:rsidR="00C60C35" w:rsidRPr="00E17C4E" w:rsidRDefault="00C60C35"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Тренингдин алкагында ишти эң натыйжалуу уюштурууга мүмкүндүк берүүчү эрежелерди иштеп чыгууну катышуучуларга сунуш кылыңыз.</w:t>
      </w:r>
    </w:p>
    <w:p w14:paraId="502EF575" w14:textId="2BFA4971" w:rsidR="00FF7B10" w:rsidRPr="00E17C4E" w:rsidRDefault="00C60C35"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Катышуучулардын бардык сунуштары макулдашылып, бардыгына түшүнүктүү жана бардык катышуучулар тарабынан кабыл алынышы керек. Ар кандай эрежелер сунуш кылынышы мүмкүн, бирок жалпысынан төмөнкүлөрдү чагылдырышы мүмкүн:</w:t>
      </w:r>
    </w:p>
    <w:p w14:paraId="35D9742F" w14:textId="53DEF196" w:rsidR="00C60C35" w:rsidRPr="00E17C4E" w:rsidRDefault="00C60C35" w:rsidP="00A95E10">
      <w:pPr>
        <w:pStyle w:val="ab"/>
        <w:numPr>
          <w:ilvl w:val="0"/>
          <w:numId w:val="18"/>
        </w:numPr>
        <w:spacing w:after="240"/>
        <w:ind w:right="240"/>
        <w:jc w:val="both"/>
        <w:rPr>
          <w:rFonts w:ascii="Times New Roman" w:hAnsi="Times New Roman" w:cs="Times New Roman"/>
          <w:sz w:val="24"/>
          <w:szCs w:val="24"/>
          <w:lang w:val="ky-KG"/>
        </w:rPr>
      </w:pPr>
      <w:r w:rsidRPr="00E17C4E">
        <w:rPr>
          <w:rFonts w:ascii="Times New Roman" w:hAnsi="Times New Roman" w:cs="Times New Roman"/>
          <w:b/>
          <w:i/>
          <w:sz w:val="24"/>
          <w:szCs w:val="24"/>
          <w:lang w:val="ky-KG"/>
        </w:rPr>
        <w:t>Убагында келүү</w:t>
      </w:r>
      <w:r w:rsidR="00FF7B10" w:rsidRPr="00E17C4E">
        <w:rPr>
          <w:rFonts w:ascii="Times New Roman" w:hAnsi="Times New Roman" w:cs="Times New Roman"/>
          <w:b/>
          <w:i/>
          <w:sz w:val="24"/>
          <w:szCs w:val="24"/>
          <w:lang w:val="ky-KG"/>
        </w:rPr>
        <w:t xml:space="preserve">. </w:t>
      </w:r>
      <w:r w:rsidRPr="00E17C4E">
        <w:rPr>
          <w:rFonts w:ascii="Times New Roman" w:hAnsi="Times New Roman" w:cs="Times New Roman"/>
          <w:sz w:val="24"/>
          <w:szCs w:val="24"/>
          <w:lang w:val="ky-KG"/>
        </w:rPr>
        <w:t>Тартиптүүлүк өзүңүзгө гана эмес, башкаларга да маанилүү.</w:t>
      </w:r>
    </w:p>
    <w:p w14:paraId="724AFFD8" w14:textId="5115DF41" w:rsidR="00C60C35" w:rsidRPr="00E17C4E" w:rsidRDefault="00C60C35" w:rsidP="00A95E10">
      <w:pPr>
        <w:pStyle w:val="ab"/>
        <w:numPr>
          <w:ilvl w:val="0"/>
          <w:numId w:val="18"/>
        </w:numPr>
        <w:spacing w:after="240"/>
        <w:ind w:right="240"/>
        <w:jc w:val="both"/>
        <w:rPr>
          <w:rFonts w:ascii="Times New Roman" w:hAnsi="Times New Roman" w:cs="Times New Roman"/>
          <w:sz w:val="24"/>
          <w:szCs w:val="24"/>
          <w:lang w:val="ky-KG"/>
        </w:rPr>
      </w:pPr>
      <w:r w:rsidRPr="00E17C4E">
        <w:rPr>
          <w:rFonts w:ascii="Times New Roman" w:hAnsi="Times New Roman" w:cs="Times New Roman"/>
          <w:b/>
          <w:i/>
          <w:sz w:val="24"/>
          <w:szCs w:val="24"/>
          <w:lang w:val="ky-KG"/>
        </w:rPr>
        <w:t>Позитивдүү болуу</w:t>
      </w:r>
      <w:r w:rsidRPr="00E17C4E">
        <w:rPr>
          <w:rFonts w:ascii="Times New Roman" w:hAnsi="Times New Roman" w:cs="Times New Roman"/>
          <w:sz w:val="24"/>
          <w:szCs w:val="24"/>
          <w:lang w:val="ky-KG"/>
        </w:rPr>
        <w:t>. Позитивдүү маанай достук, коопсуз атмосфераны түзөт.</w:t>
      </w:r>
    </w:p>
    <w:p w14:paraId="45E6E6F8" w14:textId="243BCE7B" w:rsidR="00FF7B10" w:rsidRPr="00E17C4E" w:rsidRDefault="00C60C35" w:rsidP="00A95E10">
      <w:pPr>
        <w:pStyle w:val="ab"/>
        <w:numPr>
          <w:ilvl w:val="0"/>
          <w:numId w:val="18"/>
        </w:numPr>
        <w:spacing w:after="240"/>
        <w:ind w:right="240"/>
        <w:jc w:val="both"/>
        <w:rPr>
          <w:rFonts w:ascii="Times New Roman" w:hAnsi="Times New Roman" w:cs="Times New Roman"/>
          <w:sz w:val="24"/>
          <w:szCs w:val="24"/>
          <w:lang w:val="ky-KG"/>
        </w:rPr>
      </w:pPr>
      <w:r w:rsidRPr="00E17C4E">
        <w:rPr>
          <w:rFonts w:ascii="Times New Roman" w:hAnsi="Times New Roman" w:cs="Times New Roman"/>
          <w:b/>
          <w:i/>
          <w:sz w:val="24"/>
          <w:szCs w:val="24"/>
          <w:lang w:val="ky-KG"/>
        </w:rPr>
        <w:t>Бири-биринин пикирин сыйлоо</w:t>
      </w:r>
      <w:r w:rsidRPr="00E17C4E">
        <w:rPr>
          <w:rFonts w:ascii="Times New Roman" w:hAnsi="Times New Roman" w:cs="Times New Roman"/>
          <w:sz w:val="24"/>
          <w:szCs w:val="24"/>
          <w:lang w:val="ky-KG"/>
        </w:rPr>
        <w:t>. Пикирлердин жана позициялардын айырмасы сапаттардын, мүнөздөрдүн айырмачылыгынан эмес, ошол эле реалдуулукту көрсөтүү жолдорунан да келип чыгат.</w:t>
      </w:r>
      <w:r w:rsidR="00FF7B10" w:rsidRPr="00E17C4E">
        <w:rPr>
          <w:rFonts w:ascii="Times New Roman" w:hAnsi="Times New Roman" w:cs="Times New Roman"/>
          <w:sz w:val="24"/>
          <w:szCs w:val="24"/>
          <w:lang w:val="ky-KG"/>
        </w:rPr>
        <w:t xml:space="preserve"> </w:t>
      </w:r>
    </w:p>
    <w:p w14:paraId="66D6B71E" w14:textId="1FABBF6E" w:rsidR="00C60C35" w:rsidRPr="00E17C4E" w:rsidRDefault="00C60C35" w:rsidP="00A95E10">
      <w:pPr>
        <w:pStyle w:val="ab"/>
        <w:numPr>
          <w:ilvl w:val="0"/>
          <w:numId w:val="18"/>
        </w:numPr>
        <w:spacing w:after="240"/>
        <w:ind w:right="240"/>
        <w:jc w:val="both"/>
        <w:rPr>
          <w:rFonts w:ascii="Times New Roman" w:hAnsi="Times New Roman" w:cs="Times New Roman"/>
          <w:sz w:val="24"/>
          <w:szCs w:val="24"/>
          <w:lang w:val="ky-KG"/>
        </w:rPr>
      </w:pPr>
      <w:r w:rsidRPr="00E17C4E">
        <w:rPr>
          <w:rFonts w:ascii="Times New Roman" w:hAnsi="Times New Roman" w:cs="Times New Roman"/>
          <w:b/>
          <w:i/>
          <w:sz w:val="24"/>
          <w:szCs w:val="24"/>
          <w:lang w:val="ky-KG"/>
        </w:rPr>
        <w:t>Кезектешип</w:t>
      </w:r>
      <w:r w:rsidR="00653967" w:rsidRPr="00E17C4E">
        <w:rPr>
          <w:rFonts w:ascii="Times New Roman" w:hAnsi="Times New Roman" w:cs="Times New Roman"/>
          <w:b/>
          <w:i/>
          <w:sz w:val="24"/>
          <w:szCs w:val="24"/>
          <w:lang w:val="ky-KG"/>
        </w:rPr>
        <w:t xml:space="preserve"> жана ток этерин айтуу</w:t>
      </w:r>
      <w:r w:rsidRPr="00E17C4E">
        <w:rPr>
          <w:rFonts w:ascii="Times New Roman" w:hAnsi="Times New Roman" w:cs="Times New Roman"/>
          <w:b/>
          <w:i/>
          <w:sz w:val="24"/>
          <w:szCs w:val="24"/>
          <w:lang w:val="ky-KG"/>
        </w:rPr>
        <w:t xml:space="preserve">. </w:t>
      </w:r>
      <w:r w:rsidRPr="00E17C4E">
        <w:rPr>
          <w:rFonts w:ascii="Times New Roman" w:hAnsi="Times New Roman" w:cs="Times New Roman"/>
          <w:sz w:val="24"/>
          <w:szCs w:val="24"/>
          <w:lang w:val="ky-KG"/>
        </w:rPr>
        <w:t>Ыңгайлуу атмосферада өз пикирин билдирүү</w:t>
      </w:r>
      <w:r w:rsidR="00653967" w:rsidRPr="00E17C4E">
        <w:rPr>
          <w:rFonts w:ascii="Times New Roman" w:hAnsi="Times New Roman" w:cs="Times New Roman"/>
          <w:sz w:val="24"/>
          <w:szCs w:val="24"/>
          <w:lang w:val="ky-KG"/>
        </w:rPr>
        <w:t xml:space="preserve"> башкалардын укугу жана эркиндиги экендигин эстен чыгарбай, башкалардын көз карашын жана позициясын угуу зарыл.</w:t>
      </w:r>
      <w:r w:rsidRPr="00E17C4E">
        <w:rPr>
          <w:rFonts w:ascii="Times New Roman" w:hAnsi="Times New Roman" w:cs="Times New Roman"/>
          <w:sz w:val="24"/>
          <w:szCs w:val="24"/>
          <w:lang w:val="ky-KG"/>
        </w:rPr>
        <w:t xml:space="preserve"> Ошол эле учурда </w:t>
      </w:r>
      <w:r w:rsidRPr="00E17C4E">
        <w:rPr>
          <w:rFonts w:ascii="Times New Roman" w:hAnsi="Times New Roman" w:cs="Times New Roman"/>
          <w:sz w:val="24"/>
          <w:szCs w:val="24"/>
          <w:lang w:val="ky-KG"/>
        </w:rPr>
        <w:lastRenderedPageBreak/>
        <w:t xml:space="preserve">талкууланып жаткан темадан </w:t>
      </w:r>
      <w:r w:rsidR="00653967" w:rsidRPr="00E17C4E">
        <w:rPr>
          <w:rFonts w:ascii="Times New Roman" w:hAnsi="Times New Roman" w:cs="Times New Roman"/>
          <w:sz w:val="24"/>
          <w:szCs w:val="24"/>
          <w:lang w:val="ky-KG"/>
        </w:rPr>
        <w:t>алыстабай</w:t>
      </w:r>
      <w:r w:rsidRPr="00E17C4E">
        <w:rPr>
          <w:rFonts w:ascii="Times New Roman" w:hAnsi="Times New Roman" w:cs="Times New Roman"/>
          <w:sz w:val="24"/>
          <w:szCs w:val="24"/>
          <w:lang w:val="ky-KG"/>
        </w:rPr>
        <w:t>, убакытты үнөмдүү пайдалануу маанилүү.</w:t>
      </w:r>
    </w:p>
    <w:p w14:paraId="563BE079" w14:textId="7EC71595" w:rsidR="00C60C35" w:rsidRPr="00E17C4E" w:rsidRDefault="00C60C35" w:rsidP="00A95E10">
      <w:pPr>
        <w:pStyle w:val="ab"/>
        <w:numPr>
          <w:ilvl w:val="0"/>
          <w:numId w:val="18"/>
        </w:numPr>
        <w:spacing w:after="240"/>
        <w:ind w:right="240"/>
        <w:jc w:val="both"/>
        <w:rPr>
          <w:rFonts w:ascii="Times New Roman" w:hAnsi="Times New Roman" w:cs="Times New Roman"/>
          <w:sz w:val="24"/>
          <w:szCs w:val="24"/>
          <w:lang w:val="ky-KG"/>
        </w:rPr>
      </w:pPr>
      <w:r w:rsidRPr="00E17C4E">
        <w:rPr>
          <w:rFonts w:ascii="Times New Roman" w:hAnsi="Times New Roman" w:cs="Times New Roman"/>
          <w:b/>
          <w:i/>
          <w:sz w:val="24"/>
          <w:szCs w:val="24"/>
          <w:lang w:val="ky-KG"/>
        </w:rPr>
        <w:t>Ыктыярдуулук</w:t>
      </w:r>
      <w:r w:rsidRPr="00E17C4E">
        <w:rPr>
          <w:rFonts w:ascii="Times New Roman" w:hAnsi="Times New Roman" w:cs="Times New Roman"/>
          <w:sz w:val="24"/>
          <w:szCs w:val="24"/>
          <w:lang w:val="ky-KG"/>
        </w:rPr>
        <w:t xml:space="preserve">. Ар бир адам көнүгүүлөрдү аткарууга же аны аткаруудан баш тартууга укуктуу, </w:t>
      </w:r>
      <w:r w:rsidR="00653967" w:rsidRPr="00E17C4E">
        <w:rPr>
          <w:rFonts w:ascii="Times New Roman" w:hAnsi="Times New Roman" w:cs="Times New Roman"/>
          <w:sz w:val="24"/>
          <w:szCs w:val="24"/>
          <w:lang w:val="ky-KG"/>
        </w:rPr>
        <w:t xml:space="preserve">бул дагы </w:t>
      </w:r>
      <w:r w:rsidRPr="00E17C4E">
        <w:rPr>
          <w:rFonts w:ascii="Times New Roman" w:hAnsi="Times New Roman" w:cs="Times New Roman"/>
          <w:sz w:val="24"/>
          <w:szCs w:val="24"/>
          <w:lang w:val="ky-KG"/>
        </w:rPr>
        <w:t>өз оюн билдирүүдөгү ыктыярдуулукка да тиешелүү.</w:t>
      </w:r>
    </w:p>
    <w:p w14:paraId="01D9C5C5" w14:textId="7E8A8910" w:rsidR="008D2C57" w:rsidRPr="00051242" w:rsidRDefault="00653967" w:rsidP="008D2C57">
      <w:pPr>
        <w:pStyle w:val="20"/>
        <w:jc w:val="both"/>
        <w:rPr>
          <w:rFonts w:ascii="Times New Roman" w:hAnsi="Times New Roman" w:cs="Times New Roman"/>
          <w:sz w:val="24"/>
          <w:szCs w:val="24"/>
        </w:rPr>
      </w:pPr>
      <w:r w:rsidRPr="00051242">
        <w:rPr>
          <w:rFonts w:ascii="Times New Roman" w:hAnsi="Times New Roman" w:cs="Times New Roman"/>
          <w:sz w:val="28"/>
          <w:szCs w:val="28"/>
          <w:lang w:val="ky-KG"/>
        </w:rPr>
        <w:t xml:space="preserve">Клубдун баалуулуктарын аныктоо жана бекемдөө </w:t>
      </w:r>
      <w:r w:rsidR="008D2C57" w:rsidRPr="00051242">
        <w:rPr>
          <w:rFonts w:ascii="Times New Roman" w:hAnsi="Times New Roman" w:cs="Times New Roman"/>
          <w:sz w:val="28"/>
          <w:szCs w:val="28"/>
        </w:rPr>
        <w:t xml:space="preserve"> </w:t>
      </w:r>
    </w:p>
    <w:p w14:paraId="2306BD56" w14:textId="1E47C95B" w:rsidR="00653967" w:rsidRPr="00E17C4E" w:rsidRDefault="00653967" w:rsidP="00EB2847">
      <w:pPr>
        <w:pStyle w:val="afe"/>
        <w:rPr>
          <w:rFonts w:ascii="Times New Roman" w:hAnsi="Times New Roman" w:cs="Times New Roman"/>
          <w:sz w:val="24"/>
          <w:szCs w:val="24"/>
          <w:highlight w:val="white"/>
          <w:lang w:val="ru-RU"/>
        </w:rPr>
      </w:pPr>
      <w:r w:rsidRPr="00E17C4E">
        <w:rPr>
          <w:rFonts w:ascii="Times New Roman" w:hAnsi="Times New Roman" w:cs="Times New Roman"/>
          <w:sz w:val="24"/>
          <w:szCs w:val="24"/>
          <w:highlight w:val="white"/>
          <w:lang w:val="ky-KG"/>
        </w:rPr>
        <w:t>Клуб мүчөлөрү үчүн клубдун баалуулуктарын түшүнүү жана эске алуу маанилүү. Алар коомчулуктун маданиятын, менталитетин чагылдырып, белгилүү бир контекстте көйгөйлүү болушу мүмкүн болгон маселелерди чечиши керек. Бул баалуулуктар этикалык кодексте камтылышы мүмкүн.</w:t>
      </w:r>
    </w:p>
    <w:p w14:paraId="6DD93260" w14:textId="00198090" w:rsidR="008D2C57" w:rsidRPr="00E17C4E" w:rsidRDefault="00653967"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Мисалдар</w:t>
      </w:r>
      <w:r w:rsidR="008D2C57" w:rsidRPr="00E17C4E">
        <w:rPr>
          <w:rFonts w:ascii="Times New Roman" w:hAnsi="Times New Roman" w:cs="Times New Roman"/>
          <w:sz w:val="24"/>
          <w:szCs w:val="24"/>
          <w:highlight w:val="white"/>
        </w:rPr>
        <w:t>:</w:t>
      </w:r>
    </w:p>
    <w:p w14:paraId="406E8895" w14:textId="45604AB2" w:rsidR="008D2C57" w:rsidRPr="00E17C4E" w:rsidRDefault="004D7A0D" w:rsidP="00A95E10">
      <w:pPr>
        <w:pStyle w:val="22"/>
        <w:numPr>
          <w:ilvl w:val="0"/>
          <w:numId w:val="20"/>
        </w:numPr>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Көз карандысыздык</w:t>
      </w:r>
      <w:r w:rsidR="008D2C57" w:rsidRPr="00E17C4E">
        <w:rPr>
          <w:rFonts w:ascii="Times New Roman" w:hAnsi="Times New Roman" w:cs="Times New Roman"/>
          <w:sz w:val="24"/>
          <w:szCs w:val="24"/>
          <w:highlight w:val="white"/>
        </w:rPr>
        <w:t xml:space="preserve"> (</w:t>
      </w:r>
      <w:r w:rsidRPr="00E17C4E">
        <w:rPr>
          <w:rFonts w:ascii="Times New Roman" w:hAnsi="Times New Roman" w:cs="Times New Roman"/>
          <w:sz w:val="24"/>
          <w:szCs w:val="24"/>
          <w:highlight w:val="white"/>
          <w:lang w:val="ky-KG"/>
        </w:rPr>
        <w:t>биз демократиялык жол менен башкарылабыз жана диний, философиялык жан</w:t>
      </w:r>
      <w:r w:rsidR="00051242">
        <w:rPr>
          <w:rFonts w:ascii="Times New Roman" w:hAnsi="Times New Roman" w:cs="Times New Roman"/>
          <w:sz w:val="24"/>
          <w:szCs w:val="24"/>
          <w:highlight w:val="white"/>
          <w:lang w:val="ky-KG"/>
        </w:rPr>
        <w:t>а</w:t>
      </w:r>
      <w:r w:rsidRPr="00E17C4E">
        <w:rPr>
          <w:rFonts w:ascii="Times New Roman" w:hAnsi="Times New Roman" w:cs="Times New Roman"/>
          <w:sz w:val="24"/>
          <w:szCs w:val="24"/>
          <w:highlight w:val="white"/>
          <w:lang w:val="ky-KG"/>
        </w:rPr>
        <w:t xml:space="preserve"> башка топторго көз каранды эмеспиз</w:t>
      </w:r>
      <w:r w:rsidR="008D2C57" w:rsidRPr="00E17C4E">
        <w:rPr>
          <w:rFonts w:ascii="Times New Roman" w:hAnsi="Times New Roman" w:cs="Times New Roman"/>
          <w:sz w:val="24"/>
          <w:szCs w:val="24"/>
          <w:highlight w:val="white"/>
        </w:rPr>
        <w:t>);</w:t>
      </w:r>
    </w:p>
    <w:p w14:paraId="6B7A91C5" w14:textId="1B4D3794" w:rsidR="008D2C57" w:rsidRPr="00E17C4E" w:rsidRDefault="004D7A0D" w:rsidP="00A95E10">
      <w:pPr>
        <w:pStyle w:val="22"/>
        <w:numPr>
          <w:ilvl w:val="0"/>
          <w:numId w:val="20"/>
        </w:numPr>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Ар түрдүүлүк</w:t>
      </w:r>
      <w:r w:rsidR="008D2C57" w:rsidRPr="00E17C4E">
        <w:rPr>
          <w:rFonts w:ascii="Times New Roman" w:hAnsi="Times New Roman" w:cs="Times New Roman"/>
          <w:sz w:val="24"/>
          <w:szCs w:val="24"/>
          <w:highlight w:val="white"/>
        </w:rPr>
        <w:t xml:space="preserve"> (</w:t>
      </w:r>
      <w:r w:rsidRPr="00E17C4E">
        <w:rPr>
          <w:rFonts w:ascii="Times New Roman" w:hAnsi="Times New Roman" w:cs="Times New Roman"/>
          <w:sz w:val="24"/>
          <w:szCs w:val="24"/>
          <w:highlight w:val="white"/>
          <w:lang w:val="ky-KG"/>
        </w:rPr>
        <w:t>биз ар түрдүүлүктү анын бардык формаларында жана көрүнүштөрүндө, дебаттардын ичинде да сыртында болушун баалайбыз</w:t>
      </w:r>
      <w:r w:rsidR="008D2C57" w:rsidRPr="00E17C4E">
        <w:rPr>
          <w:rFonts w:ascii="Times New Roman" w:hAnsi="Times New Roman" w:cs="Times New Roman"/>
          <w:sz w:val="24"/>
          <w:szCs w:val="24"/>
          <w:highlight w:val="white"/>
        </w:rPr>
        <w:t xml:space="preserve">); </w:t>
      </w:r>
    </w:p>
    <w:p w14:paraId="58372402" w14:textId="0532E68E" w:rsidR="008D2C57" w:rsidRPr="00E17C4E" w:rsidRDefault="004D7A0D" w:rsidP="00A95E10">
      <w:pPr>
        <w:pStyle w:val="22"/>
        <w:numPr>
          <w:ilvl w:val="0"/>
          <w:numId w:val="20"/>
        </w:numPr>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Биримдик</w:t>
      </w:r>
      <w:r w:rsidR="008D2C57" w:rsidRPr="00E17C4E">
        <w:rPr>
          <w:rFonts w:ascii="Times New Roman" w:hAnsi="Times New Roman" w:cs="Times New Roman"/>
          <w:sz w:val="24"/>
          <w:szCs w:val="24"/>
          <w:highlight w:val="white"/>
        </w:rPr>
        <w:t xml:space="preserve"> (</w:t>
      </w:r>
      <w:r w:rsidRPr="00E17C4E">
        <w:rPr>
          <w:rFonts w:ascii="Times New Roman" w:hAnsi="Times New Roman" w:cs="Times New Roman"/>
          <w:sz w:val="24"/>
          <w:szCs w:val="24"/>
          <w:highlight w:val="white"/>
          <w:lang w:val="ky-KG"/>
        </w:rPr>
        <w:t>биз ар кандай адамдар жана институттар арасындагы синергиянын күчүнө ишенебиз</w:t>
      </w:r>
      <w:r w:rsidR="008D2C57" w:rsidRPr="00E17C4E">
        <w:rPr>
          <w:rFonts w:ascii="Times New Roman" w:hAnsi="Times New Roman" w:cs="Times New Roman"/>
          <w:sz w:val="24"/>
          <w:szCs w:val="24"/>
          <w:highlight w:val="white"/>
        </w:rPr>
        <w:t xml:space="preserve">); </w:t>
      </w:r>
    </w:p>
    <w:p w14:paraId="566D3ADD" w14:textId="2D2F2DE6" w:rsidR="008D2C57" w:rsidRPr="00E17C4E" w:rsidRDefault="004D7A0D" w:rsidP="00A95E10">
      <w:pPr>
        <w:pStyle w:val="22"/>
        <w:numPr>
          <w:ilvl w:val="0"/>
          <w:numId w:val="20"/>
        </w:numPr>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Дымактар</w:t>
      </w:r>
      <w:r w:rsidR="008D2C57" w:rsidRPr="00E17C4E">
        <w:rPr>
          <w:rFonts w:ascii="Times New Roman" w:hAnsi="Times New Roman" w:cs="Times New Roman"/>
          <w:sz w:val="24"/>
          <w:szCs w:val="24"/>
          <w:highlight w:val="white"/>
        </w:rPr>
        <w:t xml:space="preserve"> (</w:t>
      </w:r>
      <w:r w:rsidRPr="00E17C4E">
        <w:rPr>
          <w:rFonts w:ascii="Times New Roman" w:hAnsi="Times New Roman" w:cs="Times New Roman"/>
          <w:sz w:val="24"/>
          <w:szCs w:val="24"/>
          <w:highlight w:val="white"/>
          <w:lang w:val="ky-KG"/>
        </w:rPr>
        <w:t>биз коомго ынтызарлануу менен жардам берүүнү каалайбыз, муну жаш муундарга үлгү көрсөтүү менен эң мыкты жасоого умтулабыз</w:t>
      </w:r>
      <w:r w:rsidR="008D2C57" w:rsidRPr="00E17C4E">
        <w:rPr>
          <w:rFonts w:ascii="Times New Roman" w:hAnsi="Times New Roman" w:cs="Times New Roman"/>
          <w:sz w:val="24"/>
          <w:szCs w:val="24"/>
          <w:highlight w:val="white"/>
        </w:rPr>
        <w:t>)</w:t>
      </w:r>
    </w:p>
    <w:p w14:paraId="37781DD5" w14:textId="77777777" w:rsidR="008D2C57" w:rsidRPr="00E17C4E" w:rsidRDefault="008D2C57" w:rsidP="008D2C57">
      <w:pPr>
        <w:ind w:left="720"/>
        <w:jc w:val="both"/>
        <w:rPr>
          <w:rFonts w:ascii="Times New Roman" w:eastAsia="Calibri" w:hAnsi="Times New Roman" w:cs="Times New Roman"/>
          <w:sz w:val="24"/>
          <w:szCs w:val="24"/>
          <w:highlight w:val="white"/>
        </w:rPr>
      </w:pPr>
    </w:p>
    <w:p w14:paraId="372C2BB9" w14:textId="1A4993AD" w:rsidR="004D7A0D" w:rsidRPr="00E17C4E" w:rsidRDefault="004D7A0D" w:rsidP="00EB2847">
      <w:pPr>
        <w:pStyle w:val="afe"/>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Бул кодекс чыр-чатактардан алыс болууга жана сиз карманган баалуулуктарды аныктоого жардам берет. Кодекстин жардамы менен катышуучулар бул принциптерди дебаттарда жана </w:t>
      </w:r>
      <w:r w:rsidR="00051242">
        <w:rPr>
          <w:rFonts w:ascii="Times New Roman" w:hAnsi="Times New Roman" w:cs="Times New Roman"/>
          <w:sz w:val="24"/>
          <w:szCs w:val="24"/>
          <w:highlight w:val="white"/>
          <w:lang w:val="ky-KG"/>
        </w:rPr>
        <w:t>дискуссия</w:t>
      </w:r>
      <w:r w:rsidRPr="00E17C4E">
        <w:rPr>
          <w:rFonts w:ascii="Times New Roman" w:hAnsi="Times New Roman" w:cs="Times New Roman"/>
          <w:sz w:val="24"/>
          <w:szCs w:val="24"/>
          <w:highlight w:val="white"/>
          <w:lang w:val="ky-KG"/>
        </w:rPr>
        <w:t>ларда гана эмес, күнүмдүк турмушта да жетекчиликке ала алышат. Жакшыраак түшүнүү үчүн, 4-тиркемеде</w:t>
      </w:r>
      <w:r w:rsidR="00051242">
        <w:rPr>
          <w:rFonts w:ascii="Times New Roman" w:hAnsi="Times New Roman" w:cs="Times New Roman"/>
          <w:sz w:val="24"/>
          <w:szCs w:val="24"/>
          <w:highlight w:val="white"/>
          <w:lang w:val="ky-KG"/>
        </w:rPr>
        <w:t>н</w:t>
      </w:r>
      <w:r w:rsidRPr="00E17C4E">
        <w:rPr>
          <w:rFonts w:ascii="Times New Roman" w:hAnsi="Times New Roman" w:cs="Times New Roman"/>
          <w:sz w:val="24"/>
          <w:szCs w:val="24"/>
          <w:highlight w:val="white"/>
          <w:lang w:val="ky-KG"/>
        </w:rPr>
        <w:t xml:space="preserve"> кодекстин мисалын таба аласыз.</w:t>
      </w:r>
    </w:p>
    <w:p w14:paraId="00FBCBF3" w14:textId="3FE18E40" w:rsidR="00FF7B10" w:rsidRPr="00051242" w:rsidRDefault="004D7A0D" w:rsidP="00FF7B10">
      <w:pPr>
        <w:pStyle w:val="20"/>
        <w:jc w:val="both"/>
        <w:rPr>
          <w:rFonts w:ascii="Times New Roman" w:eastAsia="Times New Roman" w:hAnsi="Times New Roman" w:cs="Times New Roman"/>
          <w:sz w:val="24"/>
          <w:szCs w:val="24"/>
          <w:lang w:val="ky-KG"/>
        </w:rPr>
      </w:pPr>
      <w:r w:rsidRPr="00051242">
        <w:rPr>
          <w:rFonts w:ascii="Times New Roman" w:eastAsia="Times New Roman" w:hAnsi="Times New Roman" w:cs="Times New Roman"/>
          <w:sz w:val="28"/>
          <w:szCs w:val="28"/>
          <w:lang w:val="ky-KG"/>
        </w:rPr>
        <w:t xml:space="preserve">Иш чараларды даярдоого жалпы сунуштар </w:t>
      </w:r>
      <w:r w:rsidR="00FF7B10" w:rsidRPr="00051242">
        <w:rPr>
          <w:rFonts w:ascii="Times New Roman" w:eastAsia="Times New Roman" w:hAnsi="Times New Roman" w:cs="Times New Roman"/>
          <w:sz w:val="28"/>
          <w:szCs w:val="28"/>
          <w:lang w:val="ky-KG"/>
        </w:rPr>
        <w:t xml:space="preserve"> </w:t>
      </w:r>
    </w:p>
    <w:p w14:paraId="303646B0" w14:textId="7AC1AD34" w:rsidR="004D7A0D" w:rsidRPr="00E17C4E" w:rsidRDefault="004D7A0D" w:rsidP="00A95E10">
      <w:pPr>
        <w:pStyle w:val="22"/>
        <w:numPr>
          <w:ilvl w:val="0"/>
          <w:numId w:val="17"/>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«Дүйнө мууну» демилгелүү жаштар тобунун ж</w:t>
      </w:r>
      <w:r w:rsidR="006F65A6" w:rsidRPr="00E17C4E">
        <w:rPr>
          <w:rFonts w:ascii="Times New Roman" w:hAnsi="Times New Roman" w:cs="Times New Roman"/>
          <w:sz w:val="24"/>
          <w:szCs w:val="24"/>
          <w:highlight w:val="white"/>
          <w:lang w:val="ky-KG"/>
        </w:rPr>
        <w:t xml:space="preserve">ыйынын </w:t>
      </w:r>
      <w:r w:rsidR="00DF074B" w:rsidRPr="00E17C4E">
        <w:rPr>
          <w:rFonts w:ascii="Times New Roman" w:hAnsi="Times New Roman" w:cs="Times New Roman"/>
          <w:sz w:val="24"/>
          <w:szCs w:val="24"/>
          <w:highlight w:val="white"/>
          <w:lang w:val="ky-KG"/>
        </w:rPr>
        <w:t>өткөрүңүз</w:t>
      </w:r>
      <w:r w:rsidRPr="00E17C4E">
        <w:rPr>
          <w:rFonts w:ascii="Times New Roman" w:hAnsi="Times New Roman" w:cs="Times New Roman"/>
          <w:sz w:val="24"/>
          <w:szCs w:val="24"/>
          <w:highlight w:val="white"/>
          <w:lang w:val="ky-KG"/>
        </w:rPr>
        <w:t xml:space="preserve">. </w:t>
      </w:r>
      <w:r w:rsidR="00051242">
        <w:rPr>
          <w:rFonts w:ascii="Times New Roman" w:hAnsi="Times New Roman" w:cs="Times New Roman"/>
          <w:sz w:val="24"/>
          <w:szCs w:val="24"/>
          <w:highlight w:val="white"/>
          <w:lang w:val="ky-KG"/>
        </w:rPr>
        <w:t>Дискуссия</w:t>
      </w:r>
      <w:r w:rsidRPr="00E17C4E">
        <w:rPr>
          <w:rFonts w:ascii="Times New Roman" w:hAnsi="Times New Roman" w:cs="Times New Roman"/>
          <w:sz w:val="24"/>
          <w:szCs w:val="24"/>
          <w:highlight w:val="white"/>
          <w:lang w:val="ky-KG"/>
        </w:rPr>
        <w:t xml:space="preserve"> клубдары жана дебат программалары үчүн темаларды камтыган катты даярдоо менен баштаңыз</w:t>
      </w:r>
      <w:r w:rsidR="00DF074B" w:rsidRPr="00E17C4E">
        <w:rPr>
          <w:rFonts w:ascii="Times New Roman" w:hAnsi="Times New Roman" w:cs="Times New Roman"/>
          <w:sz w:val="24"/>
          <w:szCs w:val="24"/>
          <w:highlight w:val="white"/>
          <w:lang w:val="ky-KG"/>
        </w:rPr>
        <w:t>.</w:t>
      </w:r>
    </w:p>
    <w:p w14:paraId="1F4E184B" w14:textId="77777777" w:rsidR="00051242" w:rsidRPr="00051242" w:rsidRDefault="004D7A0D" w:rsidP="00A95E10">
      <w:pPr>
        <w:pStyle w:val="22"/>
        <w:numPr>
          <w:ilvl w:val="0"/>
          <w:numId w:val="17"/>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Бардык катышуучулар тема</w:t>
      </w:r>
      <w:r w:rsidR="00DF074B" w:rsidRPr="00E17C4E">
        <w:rPr>
          <w:rFonts w:ascii="Times New Roman" w:hAnsi="Times New Roman" w:cs="Times New Roman"/>
          <w:sz w:val="24"/>
          <w:szCs w:val="24"/>
          <w:highlight w:val="white"/>
          <w:lang w:val="ky-KG"/>
        </w:rPr>
        <w:t>ны</w:t>
      </w:r>
      <w:r w:rsidRPr="00E17C4E">
        <w:rPr>
          <w:rFonts w:ascii="Times New Roman" w:hAnsi="Times New Roman" w:cs="Times New Roman"/>
          <w:sz w:val="24"/>
          <w:szCs w:val="24"/>
          <w:highlight w:val="white"/>
          <w:lang w:val="ky-KG"/>
        </w:rPr>
        <w:t xml:space="preserve"> алдын ала </w:t>
      </w:r>
      <w:r w:rsidR="00DF074B" w:rsidRPr="00E17C4E">
        <w:rPr>
          <w:rFonts w:ascii="Times New Roman" w:hAnsi="Times New Roman" w:cs="Times New Roman"/>
          <w:sz w:val="24"/>
          <w:szCs w:val="24"/>
          <w:highlight w:val="white"/>
          <w:lang w:val="ky-KG"/>
        </w:rPr>
        <w:t>билүүсүнө кам көрүңүз</w:t>
      </w:r>
      <w:r w:rsidRPr="00E17C4E">
        <w:rPr>
          <w:rFonts w:ascii="Times New Roman" w:hAnsi="Times New Roman" w:cs="Times New Roman"/>
          <w:sz w:val="24"/>
          <w:szCs w:val="24"/>
          <w:highlight w:val="white"/>
          <w:lang w:val="ky-KG"/>
        </w:rPr>
        <w:t>. Ж</w:t>
      </w:r>
      <w:r w:rsidR="00DF074B" w:rsidRPr="00E17C4E">
        <w:rPr>
          <w:rFonts w:ascii="Times New Roman" w:hAnsi="Times New Roman" w:cs="Times New Roman"/>
          <w:sz w:val="24"/>
          <w:szCs w:val="24"/>
          <w:highlight w:val="white"/>
          <w:lang w:val="ky-KG"/>
        </w:rPr>
        <w:t>ыйындын</w:t>
      </w:r>
      <w:r w:rsidRPr="00E17C4E">
        <w:rPr>
          <w:rFonts w:ascii="Times New Roman" w:hAnsi="Times New Roman" w:cs="Times New Roman"/>
          <w:sz w:val="24"/>
          <w:szCs w:val="24"/>
          <w:highlight w:val="white"/>
          <w:lang w:val="ky-KG"/>
        </w:rPr>
        <w:t xml:space="preserve"> жүрүшүндө маалыматты</w:t>
      </w:r>
      <w:r w:rsidR="00DF074B" w:rsidRPr="00E17C4E">
        <w:rPr>
          <w:rFonts w:ascii="Times New Roman" w:hAnsi="Times New Roman" w:cs="Times New Roman"/>
          <w:sz w:val="24"/>
          <w:szCs w:val="24"/>
          <w:highlight w:val="white"/>
          <w:lang w:val="ky-KG"/>
        </w:rPr>
        <w:t xml:space="preserve"> нөлдөн баштап</w:t>
      </w:r>
      <w:r w:rsidRPr="00E17C4E">
        <w:rPr>
          <w:rFonts w:ascii="Times New Roman" w:hAnsi="Times New Roman" w:cs="Times New Roman"/>
          <w:sz w:val="24"/>
          <w:szCs w:val="24"/>
          <w:highlight w:val="white"/>
          <w:lang w:val="ky-KG"/>
        </w:rPr>
        <w:t xml:space="preserve"> үйрөнүү </w:t>
      </w:r>
      <w:r w:rsidR="00DF074B" w:rsidRPr="00E17C4E">
        <w:rPr>
          <w:rFonts w:ascii="Times New Roman" w:hAnsi="Times New Roman" w:cs="Times New Roman"/>
          <w:sz w:val="24"/>
          <w:szCs w:val="24"/>
          <w:highlight w:val="white"/>
          <w:lang w:val="ky-KG"/>
        </w:rPr>
        <w:t>керектүү</w:t>
      </w:r>
      <w:r w:rsidRPr="00E17C4E">
        <w:rPr>
          <w:rFonts w:ascii="Times New Roman" w:hAnsi="Times New Roman" w:cs="Times New Roman"/>
          <w:sz w:val="24"/>
          <w:szCs w:val="24"/>
          <w:highlight w:val="white"/>
          <w:lang w:val="ky-KG"/>
        </w:rPr>
        <w:t xml:space="preserve"> убакытты текке кетирүүнү билдирет. </w:t>
      </w:r>
      <w:r w:rsidR="00DF074B" w:rsidRPr="00E17C4E">
        <w:rPr>
          <w:rFonts w:ascii="Times New Roman" w:hAnsi="Times New Roman" w:cs="Times New Roman"/>
          <w:sz w:val="24"/>
          <w:szCs w:val="24"/>
          <w:highlight w:val="white"/>
          <w:lang w:val="ky-KG"/>
        </w:rPr>
        <w:t>Муну менен</w:t>
      </w:r>
      <w:r w:rsidRPr="00E17C4E">
        <w:rPr>
          <w:rFonts w:ascii="Times New Roman" w:hAnsi="Times New Roman" w:cs="Times New Roman"/>
          <w:sz w:val="24"/>
          <w:szCs w:val="24"/>
          <w:highlight w:val="white"/>
          <w:lang w:val="ky-KG"/>
        </w:rPr>
        <w:t xml:space="preserve"> катышуучулар</w:t>
      </w:r>
      <w:r w:rsidR="00DF074B" w:rsidRPr="00E17C4E">
        <w:rPr>
          <w:rFonts w:ascii="Times New Roman" w:hAnsi="Times New Roman" w:cs="Times New Roman"/>
          <w:sz w:val="24"/>
          <w:szCs w:val="24"/>
          <w:highlight w:val="white"/>
          <w:lang w:val="ky-KG"/>
        </w:rPr>
        <w:t xml:space="preserve">дын темалардын </w:t>
      </w:r>
      <w:r w:rsidRPr="00E17C4E">
        <w:rPr>
          <w:rFonts w:ascii="Times New Roman" w:hAnsi="Times New Roman" w:cs="Times New Roman"/>
          <w:sz w:val="24"/>
          <w:szCs w:val="24"/>
          <w:highlight w:val="white"/>
          <w:lang w:val="ky-KG"/>
        </w:rPr>
        <w:t>майда-чүйдөсүнө чейин түшүнүү</w:t>
      </w:r>
      <w:r w:rsidR="00DF074B" w:rsidRPr="00E17C4E">
        <w:rPr>
          <w:rFonts w:ascii="Times New Roman" w:hAnsi="Times New Roman" w:cs="Times New Roman"/>
          <w:sz w:val="24"/>
          <w:szCs w:val="24"/>
          <w:highlight w:val="white"/>
          <w:lang w:val="ky-KG"/>
        </w:rPr>
        <w:t>сү</w:t>
      </w:r>
      <w:r w:rsidRPr="00E17C4E">
        <w:rPr>
          <w:rFonts w:ascii="Times New Roman" w:hAnsi="Times New Roman" w:cs="Times New Roman"/>
          <w:sz w:val="24"/>
          <w:szCs w:val="24"/>
          <w:highlight w:val="white"/>
          <w:lang w:val="ky-KG"/>
        </w:rPr>
        <w:t xml:space="preserve"> үчүн 20</w:t>
      </w:r>
      <w:r w:rsidR="00DF074B" w:rsidRPr="00E17C4E">
        <w:rPr>
          <w:rFonts w:ascii="Times New Roman" w:hAnsi="Times New Roman" w:cs="Times New Roman"/>
          <w:sz w:val="24"/>
          <w:szCs w:val="24"/>
          <w:highlight w:val="white"/>
          <w:lang w:val="ky-KG"/>
        </w:rPr>
        <w:t xml:space="preserve">, </w:t>
      </w:r>
      <w:r w:rsidRPr="00E17C4E">
        <w:rPr>
          <w:rFonts w:ascii="Times New Roman" w:hAnsi="Times New Roman" w:cs="Times New Roman"/>
          <w:sz w:val="24"/>
          <w:szCs w:val="24"/>
          <w:highlight w:val="white"/>
          <w:lang w:val="ky-KG"/>
        </w:rPr>
        <w:t>30 мүнөт үнөмдөөгө болот. Ошондой эле күн тартибин түзүңүз - кандай маселелер карала турганын жана ар бир маселенин мөөнөтү кандай экенин тизмектеп алыңыз. Ошентип, катышуучулар темалар, жоболор менен таанышууг</w:t>
      </w:r>
      <w:r w:rsidR="00DF074B" w:rsidRPr="00E17C4E">
        <w:rPr>
          <w:rFonts w:ascii="Times New Roman" w:hAnsi="Times New Roman" w:cs="Times New Roman"/>
          <w:sz w:val="24"/>
          <w:szCs w:val="24"/>
          <w:highlight w:val="white"/>
          <w:lang w:val="ky-KG"/>
        </w:rPr>
        <w:t>а кете турган</w:t>
      </w:r>
      <w:r w:rsidRPr="00E17C4E">
        <w:rPr>
          <w:rFonts w:ascii="Times New Roman" w:hAnsi="Times New Roman" w:cs="Times New Roman"/>
          <w:sz w:val="24"/>
          <w:szCs w:val="24"/>
          <w:highlight w:val="white"/>
          <w:lang w:val="ky-KG"/>
        </w:rPr>
        <w:t xml:space="preserve"> 5-7 мүнөт убактысын үнөмдөп, талкуунун сапаты жогорулайт.</w:t>
      </w:r>
      <w:r w:rsidR="00FF7B10" w:rsidRPr="00E17C4E">
        <w:rPr>
          <w:rFonts w:ascii="Times New Roman" w:hAnsi="Times New Roman" w:cs="Times New Roman"/>
          <w:sz w:val="24"/>
          <w:szCs w:val="24"/>
          <w:highlight w:val="white"/>
        </w:rPr>
        <w:t xml:space="preserve"> </w:t>
      </w:r>
    </w:p>
    <w:p w14:paraId="74FDE203" w14:textId="68339E55" w:rsidR="00FF7B10" w:rsidRPr="00051242" w:rsidRDefault="00DF074B" w:rsidP="00051242">
      <w:pPr>
        <w:pStyle w:val="22"/>
        <w:rPr>
          <w:rFonts w:ascii="Times New Roman" w:hAnsi="Times New Roman" w:cs="Times New Roman"/>
          <w:sz w:val="24"/>
          <w:szCs w:val="24"/>
          <w:highlight w:val="white"/>
          <w:lang w:val="ky-KG"/>
        </w:rPr>
      </w:pPr>
      <w:r w:rsidRPr="00051242">
        <w:rPr>
          <w:rFonts w:ascii="Times New Roman" w:hAnsi="Times New Roman" w:cs="Times New Roman"/>
          <w:color w:val="000000" w:themeColor="text1"/>
          <w:sz w:val="24"/>
          <w:szCs w:val="24"/>
          <w:highlight w:val="white"/>
          <w:lang w:val="ky-KG"/>
        </w:rPr>
        <w:t xml:space="preserve">Жыйында аныктоо зарыл </w:t>
      </w:r>
    </w:p>
    <w:p w14:paraId="57CA2194" w14:textId="49C2C2CA" w:rsidR="00FF7B10" w:rsidRPr="00E17C4E" w:rsidRDefault="00DF074B" w:rsidP="00A95E10">
      <w:pPr>
        <w:pStyle w:val="2"/>
        <w:numPr>
          <w:ilvl w:val="0"/>
          <w:numId w:val="77"/>
        </w:numPr>
        <w:rPr>
          <w:rFonts w:ascii="Times New Roman" w:hAnsi="Times New Roman" w:cs="Times New Roman"/>
          <w:sz w:val="24"/>
          <w:szCs w:val="24"/>
        </w:rPr>
      </w:pPr>
      <w:r w:rsidRPr="00E17C4E">
        <w:rPr>
          <w:rFonts w:ascii="Times New Roman" w:hAnsi="Times New Roman" w:cs="Times New Roman"/>
          <w:sz w:val="24"/>
          <w:szCs w:val="24"/>
          <w:lang w:val="ky-KG"/>
        </w:rPr>
        <w:t xml:space="preserve">Иш чараларды өткөрүү убактысы жана күнү </w:t>
      </w:r>
    </w:p>
    <w:p w14:paraId="00772068" w14:textId="2137103B" w:rsidR="00FF7B10" w:rsidRPr="00E17C4E" w:rsidRDefault="00DF074B" w:rsidP="00A95E10">
      <w:pPr>
        <w:pStyle w:val="2"/>
        <w:numPr>
          <w:ilvl w:val="0"/>
          <w:numId w:val="77"/>
        </w:numPr>
        <w:rPr>
          <w:rFonts w:ascii="Times New Roman" w:hAnsi="Times New Roman" w:cs="Times New Roman"/>
          <w:sz w:val="24"/>
          <w:szCs w:val="24"/>
        </w:rPr>
      </w:pPr>
      <w:r w:rsidRPr="00E17C4E">
        <w:rPr>
          <w:rFonts w:ascii="Times New Roman" w:hAnsi="Times New Roman" w:cs="Times New Roman"/>
          <w:sz w:val="24"/>
          <w:szCs w:val="24"/>
          <w:highlight w:val="white"/>
          <w:lang w:val="ky-KG"/>
        </w:rPr>
        <w:t xml:space="preserve">Дискуссиялар менен дебаттарды өткөрүү үчүн </w:t>
      </w:r>
      <w:r w:rsidR="00FF7B10" w:rsidRPr="00E17C4E">
        <w:rPr>
          <w:rFonts w:ascii="Times New Roman" w:hAnsi="Times New Roman" w:cs="Times New Roman"/>
          <w:sz w:val="24"/>
          <w:szCs w:val="24"/>
          <w:highlight w:val="white"/>
        </w:rPr>
        <w:t>тем</w:t>
      </w:r>
      <w:r w:rsidRPr="00E17C4E">
        <w:rPr>
          <w:rFonts w:ascii="Times New Roman" w:hAnsi="Times New Roman" w:cs="Times New Roman"/>
          <w:sz w:val="24"/>
          <w:szCs w:val="24"/>
          <w:highlight w:val="white"/>
          <w:lang w:val="ky-KG"/>
        </w:rPr>
        <w:t>алар</w:t>
      </w:r>
      <w:r w:rsidR="00FF7B10" w:rsidRPr="00E17C4E">
        <w:rPr>
          <w:rFonts w:ascii="Times New Roman" w:hAnsi="Times New Roman" w:cs="Times New Roman"/>
          <w:sz w:val="24"/>
          <w:szCs w:val="24"/>
          <w:highlight w:val="white"/>
        </w:rPr>
        <w:t xml:space="preserve"> </w:t>
      </w:r>
    </w:p>
    <w:p w14:paraId="7522EFFF" w14:textId="70A11CA3" w:rsidR="00FF7B10" w:rsidRPr="00E17C4E" w:rsidRDefault="00FF7B10" w:rsidP="00A95E10">
      <w:pPr>
        <w:pStyle w:val="2"/>
        <w:numPr>
          <w:ilvl w:val="0"/>
          <w:numId w:val="77"/>
        </w:numPr>
        <w:rPr>
          <w:rFonts w:ascii="Times New Roman" w:hAnsi="Times New Roman" w:cs="Times New Roman"/>
          <w:sz w:val="24"/>
          <w:szCs w:val="24"/>
        </w:rPr>
      </w:pPr>
      <w:r w:rsidRPr="00E17C4E">
        <w:rPr>
          <w:rFonts w:ascii="Times New Roman" w:hAnsi="Times New Roman" w:cs="Times New Roman"/>
          <w:sz w:val="24"/>
          <w:szCs w:val="24"/>
        </w:rPr>
        <w:lastRenderedPageBreak/>
        <w:t>спикер</w:t>
      </w:r>
      <w:r w:rsidR="00DF074B" w:rsidRPr="00E17C4E">
        <w:rPr>
          <w:rFonts w:ascii="Times New Roman" w:hAnsi="Times New Roman" w:cs="Times New Roman"/>
          <w:sz w:val="24"/>
          <w:szCs w:val="24"/>
          <w:lang w:val="ky-KG"/>
        </w:rPr>
        <w:t>лерди</w:t>
      </w:r>
      <w:r w:rsidRPr="00E17C4E">
        <w:rPr>
          <w:rFonts w:ascii="Times New Roman" w:hAnsi="Times New Roman" w:cs="Times New Roman"/>
          <w:sz w:val="24"/>
          <w:szCs w:val="24"/>
        </w:rPr>
        <w:t>, эксперт</w:t>
      </w:r>
      <w:r w:rsidR="00DF074B" w:rsidRPr="00E17C4E">
        <w:rPr>
          <w:rFonts w:ascii="Times New Roman" w:hAnsi="Times New Roman" w:cs="Times New Roman"/>
          <w:sz w:val="24"/>
          <w:szCs w:val="24"/>
          <w:lang w:val="ky-KG"/>
        </w:rPr>
        <w:t>терди</w:t>
      </w:r>
      <w:r w:rsidRPr="00E17C4E">
        <w:rPr>
          <w:rFonts w:ascii="Times New Roman" w:hAnsi="Times New Roman" w:cs="Times New Roman"/>
          <w:sz w:val="24"/>
          <w:szCs w:val="24"/>
        </w:rPr>
        <w:t xml:space="preserve">, </w:t>
      </w:r>
      <w:r w:rsidR="00DF074B" w:rsidRPr="00E17C4E">
        <w:rPr>
          <w:rFonts w:ascii="Times New Roman" w:hAnsi="Times New Roman" w:cs="Times New Roman"/>
          <w:sz w:val="24"/>
          <w:szCs w:val="24"/>
          <w:lang w:val="ky-KG"/>
        </w:rPr>
        <w:t xml:space="preserve">ой-пикирлердин </w:t>
      </w:r>
      <w:r w:rsidRPr="00E17C4E">
        <w:rPr>
          <w:rFonts w:ascii="Times New Roman" w:hAnsi="Times New Roman" w:cs="Times New Roman"/>
          <w:sz w:val="24"/>
          <w:szCs w:val="24"/>
        </w:rPr>
        <w:t>лидер</w:t>
      </w:r>
      <w:r w:rsidR="00DF074B" w:rsidRPr="00E17C4E">
        <w:rPr>
          <w:rFonts w:ascii="Times New Roman" w:hAnsi="Times New Roman" w:cs="Times New Roman"/>
          <w:sz w:val="24"/>
          <w:szCs w:val="24"/>
          <w:lang w:val="ky-KG"/>
        </w:rPr>
        <w:t>лерин, калыстарды ж.б тандоо</w:t>
      </w:r>
      <w:r w:rsidRPr="00E17C4E">
        <w:rPr>
          <w:rFonts w:ascii="Times New Roman" w:hAnsi="Times New Roman" w:cs="Times New Roman"/>
          <w:sz w:val="24"/>
          <w:szCs w:val="24"/>
        </w:rPr>
        <w:t xml:space="preserve"> </w:t>
      </w:r>
    </w:p>
    <w:p w14:paraId="585E0F02" w14:textId="2F4F5CF7" w:rsidR="00FF7B10" w:rsidRPr="00E17C4E" w:rsidRDefault="00DF074B" w:rsidP="00A95E10">
      <w:pPr>
        <w:pStyle w:val="2"/>
        <w:numPr>
          <w:ilvl w:val="0"/>
          <w:numId w:val="77"/>
        </w:numPr>
        <w:rPr>
          <w:rFonts w:ascii="Times New Roman" w:hAnsi="Times New Roman" w:cs="Times New Roman"/>
          <w:sz w:val="24"/>
          <w:szCs w:val="24"/>
        </w:rPr>
      </w:pPr>
      <w:r w:rsidRPr="00E17C4E">
        <w:rPr>
          <w:rFonts w:ascii="Times New Roman" w:hAnsi="Times New Roman" w:cs="Times New Roman"/>
          <w:sz w:val="24"/>
          <w:szCs w:val="24"/>
          <w:lang w:val="ky-KG"/>
        </w:rPr>
        <w:t>катышуучулардын саны</w:t>
      </w:r>
      <w:r w:rsidR="00FF7B10"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байланыш маалыматтары</w:t>
      </w:r>
      <w:r w:rsidR="00FF7B10" w:rsidRPr="00E17C4E">
        <w:rPr>
          <w:rFonts w:ascii="Times New Roman" w:hAnsi="Times New Roman" w:cs="Times New Roman"/>
          <w:sz w:val="24"/>
          <w:szCs w:val="24"/>
        </w:rPr>
        <w:t>)</w:t>
      </w:r>
    </w:p>
    <w:p w14:paraId="2B72B165" w14:textId="06A3995E" w:rsidR="00FF7B10" w:rsidRPr="00E17C4E" w:rsidRDefault="00DF074B" w:rsidP="00A95E10">
      <w:pPr>
        <w:pStyle w:val="2"/>
        <w:numPr>
          <w:ilvl w:val="0"/>
          <w:numId w:val="77"/>
        </w:numPr>
        <w:rPr>
          <w:rFonts w:ascii="Times New Roman" w:hAnsi="Times New Roman" w:cs="Times New Roman"/>
          <w:sz w:val="24"/>
          <w:szCs w:val="24"/>
        </w:rPr>
      </w:pPr>
      <w:r w:rsidRPr="00E17C4E">
        <w:rPr>
          <w:rFonts w:ascii="Times New Roman" w:hAnsi="Times New Roman" w:cs="Times New Roman"/>
          <w:sz w:val="24"/>
          <w:szCs w:val="24"/>
          <w:lang w:val="ky-KG"/>
        </w:rPr>
        <w:t xml:space="preserve">таратуу үчүн зарыл боло турган маалыматтык материалдар такталат </w:t>
      </w:r>
    </w:p>
    <w:p w14:paraId="6A0C3838" w14:textId="57D287B8" w:rsidR="00FF7B10" w:rsidRPr="00E17C4E" w:rsidRDefault="00DF074B" w:rsidP="00A95E10">
      <w:pPr>
        <w:pStyle w:val="2"/>
        <w:numPr>
          <w:ilvl w:val="0"/>
          <w:numId w:val="77"/>
        </w:numPr>
        <w:rPr>
          <w:rFonts w:ascii="Times New Roman" w:hAnsi="Times New Roman" w:cs="Times New Roman"/>
          <w:sz w:val="24"/>
          <w:szCs w:val="24"/>
        </w:rPr>
      </w:pPr>
      <w:r w:rsidRPr="00E17C4E">
        <w:rPr>
          <w:rFonts w:ascii="Times New Roman" w:hAnsi="Times New Roman" w:cs="Times New Roman"/>
          <w:sz w:val="24"/>
          <w:szCs w:val="24"/>
          <w:highlight w:val="white"/>
          <w:lang w:val="ky-KG"/>
        </w:rPr>
        <w:t>программага</w:t>
      </w:r>
      <w:r w:rsidR="00307706" w:rsidRPr="00E17C4E">
        <w:rPr>
          <w:rFonts w:ascii="Times New Roman" w:hAnsi="Times New Roman" w:cs="Times New Roman"/>
          <w:sz w:val="24"/>
          <w:szCs w:val="24"/>
          <w:highlight w:val="white"/>
          <w:lang w:val="ky-KG"/>
        </w:rPr>
        <w:t xml:space="preserve"> практикалык мастер</w:t>
      </w:r>
      <w:r w:rsidR="009940DF">
        <w:rPr>
          <w:rFonts w:ascii="Times New Roman" w:hAnsi="Times New Roman" w:cs="Times New Roman"/>
          <w:sz w:val="24"/>
          <w:szCs w:val="24"/>
          <w:highlight w:val="white"/>
          <w:lang w:val="ky-KG"/>
        </w:rPr>
        <w:t xml:space="preserve"> </w:t>
      </w:r>
      <w:r w:rsidR="00307706" w:rsidRPr="00E17C4E">
        <w:rPr>
          <w:rFonts w:ascii="Times New Roman" w:hAnsi="Times New Roman" w:cs="Times New Roman"/>
          <w:sz w:val="24"/>
          <w:szCs w:val="24"/>
          <w:highlight w:val="white"/>
          <w:lang w:val="ky-KG"/>
        </w:rPr>
        <w:t xml:space="preserve">класстары бар блокту кошсо болот. </w:t>
      </w:r>
    </w:p>
    <w:p w14:paraId="71D5B5F3" w14:textId="77777777" w:rsidR="00FF7B10" w:rsidRPr="00E17C4E" w:rsidRDefault="00FF7B10" w:rsidP="00FF7B10">
      <w:pPr>
        <w:ind w:left="1440"/>
        <w:jc w:val="both"/>
        <w:rPr>
          <w:rFonts w:ascii="Times New Roman" w:hAnsi="Times New Roman" w:cs="Times New Roman"/>
          <w:sz w:val="24"/>
          <w:szCs w:val="24"/>
        </w:rPr>
      </w:pPr>
    </w:p>
    <w:p w14:paraId="6CC7DD70" w14:textId="50B7C93C" w:rsidR="00307706" w:rsidRPr="00E17C4E" w:rsidRDefault="00307706" w:rsidP="00A95E10">
      <w:pPr>
        <w:pStyle w:val="32"/>
        <w:numPr>
          <w:ilvl w:val="0"/>
          <w:numId w:val="17"/>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Регламенттин сакталышын көзөмөлдөңүз. Жыйындын күн тартибине тиешеси жок темада талкуу башталар замат: “Бул башка маселе, аны кийинкиде эске алалы” деген сөздөр менен токтотуңуз.</w:t>
      </w:r>
    </w:p>
    <w:p w14:paraId="4A871616" w14:textId="410B5EF6" w:rsidR="00307706" w:rsidRPr="00E17C4E" w:rsidRDefault="00307706" w:rsidP="00A95E10">
      <w:pPr>
        <w:pStyle w:val="32"/>
        <w:numPr>
          <w:ilvl w:val="0"/>
          <w:numId w:val="17"/>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Жыйында кабыл алынган бардык чечимдерди жазып алыңыз. Сөзсүз түрдө аткарыла турган күндөрү менен жана ар бир маселеге жооптуулары менен кошо жазыңыз. Жыйындын мындай протоколу ушул жыйындын бардык катышуучуларына жөнөтүлүшү керек.</w:t>
      </w:r>
    </w:p>
    <w:p w14:paraId="3B672255" w14:textId="1E765716" w:rsidR="00307706" w:rsidRPr="00E17C4E" w:rsidRDefault="00307706" w:rsidP="00EB2847">
      <w:pPr>
        <w:pStyle w:val="aff0"/>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Тапшырмалар блокторун төмөнкүдөй топторго бөлүңүз:</w:t>
      </w:r>
    </w:p>
    <w:p w14:paraId="7E9CF6A2" w14:textId="296D1D64" w:rsidR="00307706" w:rsidRPr="00E17C4E" w:rsidRDefault="00307706" w:rsidP="00EB2847">
      <w:pPr>
        <w:pStyle w:val="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Спикерлер</w:t>
      </w:r>
    </w:p>
    <w:p w14:paraId="66AEAA4C" w14:textId="26371CF6" w:rsidR="00307706" w:rsidRPr="00E17C4E" w:rsidRDefault="00307706" w:rsidP="00EB2847">
      <w:pPr>
        <w:pStyle w:val="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Катышуучуларды</w:t>
      </w:r>
      <w:r w:rsidR="00C22FC4">
        <w:rPr>
          <w:rFonts w:ascii="Times New Roman" w:hAnsi="Times New Roman" w:cs="Times New Roman"/>
          <w:sz w:val="24"/>
          <w:szCs w:val="24"/>
          <w:highlight w:val="white"/>
          <w:lang w:val="ky-KG"/>
        </w:rPr>
        <w:t>н</w:t>
      </w:r>
      <w:r w:rsidRPr="00E17C4E">
        <w:rPr>
          <w:rFonts w:ascii="Times New Roman" w:hAnsi="Times New Roman" w:cs="Times New Roman"/>
          <w:sz w:val="24"/>
          <w:szCs w:val="24"/>
          <w:highlight w:val="white"/>
          <w:lang w:val="ky-KG"/>
        </w:rPr>
        <w:t xml:space="preserve"> тартылуусу</w:t>
      </w:r>
    </w:p>
    <w:p w14:paraId="55C812C7" w14:textId="4BDB1F62" w:rsidR="00307706" w:rsidRPr="00E17C4E" w:rsidRDefault="00307706" w:rsidP="00EB2847">
      <w:pPr>
        <w:pStyle w:val="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Жооптуулар</w:t>
      </w:r>
    </w:p>
    <w:p w14:paraId="77854F14" w14:textId="304FC5D9" w:rsidR="00307706" w:rsidRPr="00E17C4E" w:rsidRDefault="00307706" w:rsidP="00EB2847">
      <w:pPr>
        <w:pStyle w:val="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Техникалык жабдылуусу</w:t>
      </w:r>
    </w:p>
    <w:p w14:paraId="03188C92" w14:textId="7F65E81A" w:rsidR="00FF7B10" w:rsidRPr="00E17C4E" w:rsidRDefault="00307706" w:rsidP="00EB2847">
      <w:pPr>
        <w:pStyle w:val="4"/>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Өткөрүү планы</w:t>
      </w:r>
    </w:p>
    <w:p w14:paraId="65B7C565" w14:textId="5FF46B36" w:rsidR="008D2C57" w:rsidRPr="00051242" w:rsidRDefault="008D2C57" w:rsidP="008D2C57">
      <w:pPr>
        <w:pStyle w:val="20"/>
        <w:widowControl w:val="0"/>
        <w:shd w:val="clear" w:color="auto" w:fill="FFFFFF"/>
        <w:spacing w:before="220" w:after="220"/>
        <w:rPr>
          <w:rFonts w:ascii="Times New Roman" w:hAnsi="Times New Roman" w:cs="Times New Roman"/>
          <w:sz w:val="28"/>
          <w:szCs w:val="28"/>
          <w:vertAlign w:val="superscript"/>
          <w:lang w:val="ky-KG"/>
        </w:rPr>
      </w:pPr>
      <w:r w:rsidRPr="00051242">
        <w:rPr>
          <w:rFonts w:ascii="Times New Roman" w:hAnsi="Times New Roman" w:cs="Times New Roman"/>
          <w:sz w:val="28"/>
          <w:szCs w:val="28"/>
        </w:rPr>
        <w:t>«Виртуал</w:t>
      </w:r>
      <w:r w:rsidR="00307706" w:rsidRPr="00051242">
        <w:rPr>
          <w:rFonts w:ascii="Times New Roman" w:hAnsi="Times New Roman" w:cs="Times New Roman"/>
          <w:sz w:val="28"/>
          <w:szCs w:val="28"/>
          <w:lang w:val="ky-KG"/>
        </w:rPr>
        <w:t>дуу</w:t>
      </w:r>
      <w:r w:rsidRPr="00051242">
        <w:rPr>
          <w:rFonts w:ascii="Times New Roman" w:hAnsi="Times New Roman" w:cs="Times New Roman"/>
          <w:sz w:val="28"/>
          <w:szCs w:val="28"/>
        </w:rPr>
        <w:t xml:space="preserve"> Дискусси</w:t>
      </w:r>
      <w:r w:rsidR="00307706" w:rsidRPr="00051242">
        <w:rPr>
          <w:rFonts w:ascii="Times New Roman" w:hAnsi="Times New Roman" w:cs="Times New Roman"/>
          <w:sz w:val="28"/>
          <w:szCs w:val="28"/>
          <w:lang w:val="ky-KG"/>
        </w:rPr>
        <w:t>ялык жана</w:t>
      </w:r>
      <w:r w:rsidRPr="00051242">
        <w:rPr>
          <w:rFonts w:ascii="Times New Roman" w:hAnsi="Times New Roman" w:cs="Times New Roman"/>
          <w:sz w:val="28"/>
          <w:szCs w:val="28"/>
        </w:rPr>
        <w:t xml:space="preserve"> дебат</w:t>
      </w:r>
      <w:r w:rsidR="00307706" w:rsidRPr="00051242">
        <w:rPr>
          <w:rFonts w:ascii="Times New Roman" w:hAnsi="Times New Roman" w:cs="Times New Roman"/>
          <w:sz w:val="28"/>
          <w:szCs w:val="28"/>
          <w:lang w:val="ky-KG"/>
        </w:rPr>
        <w:t>тык клубд</w:t>
      </w:r>
      <w:r w:rsidR="00D54A98" w:rsidRPr="00051242">
        <w:rPr>
          <w:rFonts w:ascii="Times New Roman" w:hAnsi="Times New Roman" w:cs="Times New Roman"/>
          <w:sz w:val="28"/>
          <w:szCs w:val="28"/>
          <w:lang w:val="ky-KG"/>
        </w:rPr>
        <w:t>у</w:t>
      </w:r>
      <w:r w:rsidR="00307706" w:rsidRPr="00051242">
        <w:rPr>
          <w:rFonts w:ascii="Times New Roman" w:hAnsi="Times New Roman" w:cs="Times New Roman"/>
          <w:sz w:val="28"/>
          <w:szCs w:val="28"/>
          <w:lang w:val="ky-KG"/>
        </w:rPr>
        <w:t xml:space="preserve"> кантип уюштуруу керек</w:t>
      </w:r>
      <w:r w:rsidRPr="00051242">
        <w:rPr>
          <w:rFonts w:ascii="Times New Roman" w:hAnsi="Times New Roman" w:cs="Times New Roman"/>
          <w:sz w:val="28"/>
          <w:szCs w:val="28"/>
        </w:rPr>
        <w:t>?»</w:t>
      </w:r>
      <w:r w:rsidR="00051242">
        <w:rPr>
          <w:rFonts w:ascii="Times New Roman" w:hAnsi="Times New Roman" w:cs="Times New Roman"/>
          <w:sz w:val="28"/>
          <w:szCs w:val="28"/>
          <w:vertAlign w:val="superscript"/>
          <w:lang w:val="ky-KG"/>
        </w:rPr>
        <w:t>21</w:t>
      </w:r>
    </w:p>
    <w:p w14:paraId="561C9CD1" w14:textId="0403272A" w:rsidR="008D2C57" w:rsidRPr="00E17C4E" w:rsidRDefault="00411FD4"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В</w:t>
      </w:r>
      <w:r w:rsidR="00307706" w:rsidRPr="00E17C4E">
        <w:rPr>
          <w:rFonts w:ascii="Times New Roman" w:hAnsi="Times New Roman" w:cs="Times New Roman"/>
          <w:sz w:val="24"/>
          <w:szCs w:val="24"/>
          <w:lang w:val="ky-KG"/>
        </w:rPr>
        <w:t>иртуалдык клуб үчүн</w:t>
      </w:r>
      <w:r w:rsidRPr="00E17C4E">
        <w:rPr>
          <w:rFonts w:ascii="Times New Roman" w:hAnsi="Times New Roman" w:cs="Times New Roman"/>
          <w:sz w:val="24"/>
          <w:szCs w:val="24"/>
          <w:lang w:val="ky-KG"/>
        </w:rPr>
        <w:t xml:space="preserve"> ушул эле принциптер </w:t>
      </w:r>
      <w:r w:rsidR="00307706" w:rsidRPr="00E17C4E">
        <w:rPr>
          <w:rFonts w:ascii="Times New Roman" w:hAnsi="Times New Roman" w:cs="Times New Roman"/>
          <w:sz w:val="24"/>
          <w:szCs w:val="24"/>
          <w:lang w:val="ky-KG"/>
        </w:rPr>
        <w:t>ылайыктуу, бир гана айырмасы, ж</w:t>
      </w:r>
      <w:r w:rsidRPr="00E17C4E">
        <w:rPr>
          <w:rFonts w:ascii="Times New Roman" w:hAnsi="Times New Roman" w:cs="Times New Roman"/>
          <w:sz w:val="24"/>
          <w:szCs w:val="24"/>
          <w:lang w:val="ky-KG"/>
        </w:rPr>
        <w:t>ыйындарды</w:t>
      </w:r>
      <w:r w:rsidR="00307706" w:rsidRPr="00E17C4E">
        <w:rPr>
          <w:rFonts w:ascii="Times New Roman" w:hAnsi="Times New Roman" w:cs="Times New Roman"/>
          <w:sz w:val="24"/>
          <w:szCs w:val="24"/>
          <w:lang w:val="ky-KG"/>
        </w:rPr>
        <w:t xml:space="preserve"> даярдоо</w:t>
      </w:r>
      <w:r w:rsidRPr="00E17C4E">
        <w:rPr>
          <w:rFonts w:ascii="Times New Roman" w:hAnsi="Times New Roman" w:cs="Times New Roman"/>
          <w:sz w:val="24"/>
          <w:szCs w:val="24"/>
          <w:lang w:val="ky-KG"/>
        </w:rPr>
        <w:t>,</w:t>
      </w:r>
      <w:r w:rsidR="00307706" w:rsidRPr="00E17C4E">
        <w:rPr>
          <w:rFonts w:ascii="Times New Roman" w:hAnsi="Times New Roman" w:cs="Times New Roman"/>
          <w:sz w:val="24"/>
          <w:szCs w:val="24"/>
          <w:lang w:val="ky-KG"/>
        </w:rPr>
        <w:t xml:space="preserve"> </w:t>
      </w:r>
      <w:r w:rsidR="00051242">
        <w:rPr>
          <w:rFonts w:ascii="Times New Roman" w:hAnsi="Times New Roman" w:cs="Times New Roman"/>
          <w:sz w:val="24"/>
          <w:szCs w:val="24"/>
          <w:lang w:val="ky-KG"/>
        </w:rPr>
        <w:t>дискуссиялар</w:t>
      </w:r>
      <w:r w:rsidRPr="00E17C4E">
        <w:rPr>
          <w:rFonts w:ascii="Times New Roman" w:hAnsi="Times New Roman" w:cs="Times New Roman"/>
          <w:sz w:val="24"/>
          <w:szCs w:val="24"/>
          <w:lang w:val="ky-KG"/>
        </w:rPr>
        <w:t xml:space="preserve"> менен</w:t>
      </w:r>
      <w:r w:rsidR="00307706" w:rsidRPr="00E17C4E">
        <w:rPr>
          <w:rFonts w:ascii="Times New Roman" w:hAnsi="Times New Roman" w:cs="Times New Roman"/>
          <w:sz w:val="24"/>
          <w:szCs w:val="24"/>
          <w:lang w:val="ky-KG"/>
        </w:rPr>
        <w:t xml:space="preserve"> дебаттар онлайн мейкиндик</w:t>
      </w:r>
      <w:r w:rsidRPr="00E17C4E">
        <w:rPr>
          <w:rFonts w:ascii="Times New Roman" w:hAnsi="Times New Roman" w:cs="Times New Roman"/>
          <w:sz w:val="24"/>
          <w:szCs w:val="24"/>
          <w:lang w:val="ky-KG"/>
        </w:rPr>
        <w:t>т</w:t>
      </w:r>
      <w:r w:rsidR="00307706" w:rsidRPr="00E17C4E">
        <w:rPr>
          <w:rFonts w:ascii="Times New Roman" w:hAnsi="Times New Roman" w:cs="Times New Roman"/>
          <w:sz w:val="24"/>
          <w:szCs w:val="24"/>
          <w:lang w:val="ky-KG"/>
        </w:rPr>
        <w:t>е өткөрүлөт.</w:t>
      </w:r>
    </w:p>
    <w:p w14:paraId="2751765A" w14:textId="021536A9" w:rsidR="008D2C57" w:rsidRPr="00E17C4E" w:rsidRDefault="008D2C57"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rPr>
        <w:t>план</w:t>
      </w:r>
      <w:r w:rsidR="00AA0BFB" w:rsidRPr="00E17C4E">
        <w:rPr>
          <w:rFonts w:ascii="Times New Roman" w:hAnsi="Times New Roman" w:cs="Times New Roman"/>
          <w:sz w:val="24"/>
          <w:szCs w:val="24"/>
          <w:lang w:val="ky-KG"/>
        </w:rPr>
        <w:t xml:space="preserve"> түзүңүз</w:t>
      </w:r>
    </w:p>
    <w:p w14:paraId="7B36289E" w14:textId="2F46FFB5" w:rsidR="008D2C57" w:rsidRPr="00E17C4E" w:rsidRDefault="00AA0BFB"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lang w:val="ky-KG"/>
        </w:rPr>
        <w:t xml:space="preserve">сыноо үчүн виртуалдуу дискуссия же дебат өткөрүп көрүңүз </w:t>
      </w:r>
    </w:p>
    <w:p w14:paraId="67C13201" w14:textId="2B55F2B3" w:rsidR="008D2C57" w:rsidRPr="00E17C4E" w:rsidRDefault="008D2C57"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rPr>
        <w:t>онлайн</w:t>
      </w:r>
      <w:r w:rsidR="00AA0BFB" w:rsidRPr="00E17C4E">
        <w:rPr>
          <w:rFonts w:ascii="Times New Roman" w:hAnsi="Times New Roman" w:cs="Times New Roman"/>
          <w:sz w:val="24"/>
          <w:szCs w:val="24"/>
          <w:lang w:val="ky-KG"/>
        </w:rPr>
        <w:t xml:space="preserve"> жолугушуу учурунда</w:t>
      </w:r>
      <w:r w:rsidRPr="00E17C4E">
        <w:rPr>
          <w:rFonts w:ascii="Times New Roman" w:hAnsi="Times New Roman" w:cs="Times New Roman"/>
          <w:sz w:val="24"/>
          <w:szCs w:val="24"/>
        </w:rPr>
        <w:t xml:space="preserve"> </w:t>
      </w:r>
      <w:r w:rsidR="00AA0BFB" w:rsidRPr="00E17C4E">
        <w:rPr>
          <w:rFonts w:ascii="Times New Roman" w:hAnsi="Times New Roman" w:cs="Times New Roman"/>
          <w:sz w:val="24"/>
          <w:szCs w:val="24"/>
          <w:lang w:val="ky-KG"/>
        </w:rPr>
        <w:t xml:space="preserve">мезгил-мезгили менен тыныгууларды пландап алыңыз </w:t>
      </w:r>
    </w:p>
    <w:p w14:paraId="79A82CE6" w14:textId="43A4DC20" w:rsidR="008D2C57" w:rsidRPr="00E17C4E" w:rsidRDefault="00AA0BFB"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lang w:val="ky-KG"/>
        </w:rPr>
        <w:t xml:space="preserve">убакытты башкарыңыз, ар бир сүйлөгөн адамдын убактысына көз салып туруңуз. </w:t>
      </w:r>
      <w:r w:rsidR="008D2C57"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Интернетте көңүл коюунун узактыгы кыска экендигин эстен чыгарбаңыз.</w:t>
      </w:r>
    </w:p>
    <w:p w14:paraId="2DE0444B" w14:textId="54A37301" w:rsidR="00AA0BFB" w:rsidRPr="00E17C4E" w:rsidRDefault="00AA0BFB"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highlight w:val="white"/>
          <w:lang w:val="ky-KG"/>
        </w:rPr>
        <w:t>чоң топтор жана жаңы технологиялар сүйлөп жаткан жана угуп жаткандардын өздөрүнө ишенимдүү боло албасын пайда кылат. Алып баруучудан көңүл көтөрө турган окуя же анекдот атмосфераны жакшыртып, угуп жаткандарды кызыктырып, өз идеяларын коркп</w:t>
      </w:r>
      <w:r w:rsidR="00051242">
        <w:rPr>
          <w:rFonts w:ascii="Times New Roman" w:hAnsi="Times New Roman" w:cs="Times New Roman"/>
          <w:sz w:val="24"/>
          <w:szCs w:val="24"/>
          <w:highlight w:val="white"/>
          <w:lang w:val="ky-KG"/>
        </w:rPr>
        <w:t>о</w:t>
      </w:r>
      <w:r w:rsidRPr="00E17C4E">
        <w:rPr>
          <w:rFonts w:ascii="Times New Roman" w:hAnsi="Times New Roman" w:cs="Times New Roman"/>
          <w:sz w:val="24"/>
          <w:szCs w:val="24"/>
          <w:highlight w:val="white"/>
          <w:lang w:val="ky-KG"/>
        </w:rPr>
        <w:t xml:space="preserve">й айтууга түртөт. </w:t>
      </w:r>
    </w:p>
    <w:p w14:paraId="04B8F7EB" w14:textId="57FD0D42" w:rsidR="008D2C57" w:rsidRPr="00E17C4E" w:rsidRDefault="008D2C57"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rPr>
        <w:t xml:space="preserve"> </w:t>
      </w:r>
      <w:r w:rsidR="00AA0BFB" w:rsidRPr="00E17C4E">
        <w:rPr>
          <w:rFonts w:ascii="Times New Roman" w:hAnsi="Times New Roman" w:cs="Times New Roman"/>
          <w:sz w:val="24"/>
          <w:szCs w:val="24"/>
          <w:lang w:val="ky-KG"/>
        </w:rPr>
        <w:t>оюндарды ойногула</w:t>
      </w:r>
      <w:commentRangeStart w:id="20"/>
      <w:r w:rsidRPr="00E17C4E">
        <w:rPr>
          <w:rFonts w:ascii="Times New Roman" w:hAnsi="Times New Roman" w:cs="Times New Roman"/>
          <w:sz w:val="24"/>
          <w:szCs w:val="24"/>
        </w:rPr>
        <w:t xml:space="preserve"> (</w:t>
      </w:r>
      <w:r w:rsidR="00AA0BFB" w:rsidRPr="00E17C4E">
        <w:rPr>
          <w:rFonts w:ascii="Times New Roman" w:hAnsi="Times New Roman" w:cs="Times New Roman"/>
          <w:sz w:val="24"/>
          <w:szCs w:val="24"/>
          <w:lang w:val="ky-KG"/>
        </w:rPr>
        <w:t>төмөндө карагыла</w:t>
      </w:r>
      <w:r w:rsidRPr="00E17C4E">
        <w:rPr>
          <w:rFonts w:ascii="Times New Roman" w:hAnsi="Times New Roman" w:cs="Times New Roman"/>
          <w:sz w:val="24"/>
          <w:szCs w:val="24"/>
        </w:rPr>
        <w:t>)</w:t>
      </w:r>
      <w:commentRangeEnd w:id="20"/>
      <w:r w:rsidRPr="00E17C4E">
        <w:rPr>
          <w:rFonts w:ascii="Times New Roman" w:hAnsi="Times New Roman" w:cs="Times New Roman"/>
          <w:sz w:val="24"/>
          <w:szCs w:val="24"/>
        </w:rPr>
        <w:commentReference w:id="20"/>
      </w:r>
    </w:p>
    <w:p w14:paraId="470BB5A8" w14:textId="716D5165" w:rsidR="008D2C57" w:rsidRPr="00E17C4E" w:rsidRDefault="00AA0BFB" w:rsidP="00A95E10">
      <w:pPr>
        <w:pStyle w:val="22"/>
        <w:numPr>
          <w:ilvl w:val="0"/>
          <w:numId w:val="21"/>
        </w:numPr>
        <w:rPr>
          <w:rFonts w:ascii="Times New Roman" w:hAnsi="Times New Roman" w:cs="Times New Roman"/>
          <w:sz w:val="24"/>
          <w:szCs w:val="24"/>
        </w:rPr>
      </w:pPr>
      <w:r w:rsidRPr="00E17C4E">
        <w:rPr>
          <w:rFonts w:ascii="Times New Roman" w:hAnsi="Times New Roman" w:cs="Times New Roman"/>
          <w:sz w:val="24"/>
          <w:szCs w:val="24"/>
          <w:lang w:val="ky-KG"/>
        </w:rPr>
        <w:t>таанытымдарда 10</w:t>
      </w:r>
      <w:r w:rsidR="00C22FC4">
        <w:rPr>
          <w:rFonts w:ascii="Times New Roman" w:hAnsi="Times New Roman" w:cs="Times New Roman"/>
          <w:sz w:val="24"/>
          <w:szCs w:val="24"/>
          <w:lang w:val="ky-KG"/>
        </w:rPr>
        <w:t>-</w:t>
      </w:r>
      <w:r w:rsidRPr="00E17C4E">
        <w:rPr>
          <w:rFonts w:ascii="Times New Roman" w:hAnsi="Times New Roman" w:cs="Times New Roman"/>
          <w:sz w:val="24"/>
          <w:szCs w:val="24"/>
          <w:lang w:val="ky-KG"/>
        </w:rPr>
        <w:t>20</w:t>
      </w:r>
      <w:r w:rsidR="00C22FC4">
        <w:rPr>
          <w:rFonts w:ascii="Times New Roman" w:hAnsi="Times New Roman" w:cs="Times New Roman"/>
          <w:sz w:val="24"/>
          <w:szCs w:val="24"/>
          <w:lang w:val="ky-KG"/>
        </w:rPr>
        <w:t>-</w:t>
      </w:r>
      <w:r w:rsidRPr="00E17C4E">
        <w:rPr>
          <w:rFonts w:ascii="Times New Roman" w:hAnsi="Times New Roman" w:cs="Times New Roman"/>
          <w:sz w:val="24"/>
          <w:szCs w:val="24"/>
          <w:lang w:val="ky-KG"/>
        </w:rPr>
        <w:t>30</w:t>
      </w:r>
      <w:r w:rsidR="00C22FC4">
        <w:rPr>
          <w:rFonts w:ascii="Times New Roman" w:hAnsi="Times New Roman" w:cs="Times New Roman"/>
          <w:sz w:val="24"/>
          <w:szCs w:val="24"/>
          <w:lang w:val="ky-KG"/>
        </w:rPr>
        <w:t>-</w:t>
      </w:r>
      <w:r w:rsidRPr="00E17C4E">
        <w:rPr>
          <w:rFonts w:ascii="Times New Roman" w:hAnsi="Times New Roman" w:cs="Times New Roman"/>
          <w:sz w:val="24"/>
          <w:szCs w:val="24"/>
          <w:lang w:val="ky-KG"/>
        </w:rPr>
        <w:t>эрежелер</w:t>
      </w:r>
      <w:r w:rsidR="00C22FC4">
        <w:rPr>
          <w:rFonts w:ascii="Times New Roman" w:hAnsi="Times New Roman" w:cs="Times New Roman"/>
          <w:sz w:val="24"/>
          <w:szCs w:val="24"/>
          <w:lang w:val="ky-KG"/>
        </w:rPr>
        <w:t>ди</w:t>
      </w:r>
      <w:r w:rsidRPr="00E17C4E">
        <w:rPr>
          <w:rFonts w:ascii="Times New Roman" w:hAnsi="Times New Roman" w:cs="Times New Roman"/>
          <w:sz w:val="24"/>
          <w:szCs w:val="24"/>
          <w:lang w:val="ky-KG"/>
        </w:rPr>
        <w:t xml:space="preserve"> сактаңыз. </w:t>
      </w:r>
      <w:r w:rsidR="000C7C1A" w:rsidRPr="00E17C4E">
        <w:rPr>
          <w:rFonts w:ascii="Times New Roman" w:hAnsi="Times New Roman" w:cs="Times New Roman"/>
          <w:sz w:val="24"/>
          <w:szCs w:val="24"/>
          <w:lang w:val="ky-KG"/>
        </w:rPr>
        <w:t xml:space="preserve">Мунун принциби мындай, таанытымдар 10 слайддан ашык эмес, узактыгы 20 минутадан ашпай жана 30 пункттан кем эмес көлөмдөгү тамгалар колдонулушу керек. </w:t>
      </w:r>
      <w:r w:rsidR="008D2C57" w:rsidRPr="00E17C4E">
        <w:rPr>
          <w:rFonts w:ascii="Times New Roman" w:hAnsi="Times New Roman" w:cs="Times New Roman"/>
          <w:sz w:val="24"/>
          <w:szCs w:val="24"/>
          <w:highlight w:val="white"/>
        </w:rPr>
        <w:t xml:space="preserve"> </w:t>
      </w:r>
      <w:hyperlink r:id="rId35">
        <w:r w:rsidR="008D2C57" w:rsidRPr="00E17C4E">
          <w:rPr>
            <w:rFonts w:ascii="Times New Roman" w:hAnsi="Times New Roman" w:cs="Times New Roman"/>
            <w:sz w:val="24"/>
            <w:szCs w:val="24"/>
            <w:highlight w:val="white"/>
            <w:u w:val="single"/>
          </w:rPr>
          <w:t>https://youtu.be/vkbqhy4ReVY</w:t>
        </w:r>
      </w:hyperlink>
      <w:r w:rsidR="008D2C57" w:rsidRPr="00E17C4E">
        <w:rPr>
          <w:rFonts w:ascii="Times New Roman" w:hAnsi="Times New Roman" w:cs="Times New Roman"/>
          <w:sz w:val="24"/>
          <w:szCs w:val="24"/>
          <w:highlight w:val="white"/>
        </w:rPr>
        <w:t xml:space="preserve"> </w:t>
      </w:r>
      <w:hyperlink r:id="rId36">
        <w:r w:rsidR="008D2C57" w:rsidRPr="00E17C4E">
          <w:rPr>
            <w:rFonts w:ascii="Times New Roman" w:hAnsi="Times New Roman" w:cs="Times New Roman"/>
            <w:sz w:val="24"/>
            <w:szCs w:val="24"/>
            <w:highlight w:val="white"/>
            <w:u w:val="single"/>
          </w:rPr>
          <w:t>https://ahaslides.com/ru/blog/10-20-30-rule-</w:t>
        </w:r>
        <w:r w:rsidR="008D2C57" w:rsidRPr="00E17C4E">
          <w:rPr>
            <w:rFonts w:ascii="Times New Roman" w:hAnsi="Times New Roman" w:cs="Times New Roman"/>
            <w:sz w:val="24"/>
            <w:szCs w:val="24"/>
            <w:highlight w:val="white"/>
            <w:u w:val="single"/>
          </w:rPr>
          <w:lastRenderedPageBreak/>
          <w:t>presentations/?source=blog&amp;medium=button&amp;campaign=landing_site&amp;content=virtual-training-2021-guide</w:t>
        </w:r>
      </w:hyperlink>
    </w:p>
    <w:p w14:paraId="3606FE5F" w14:textId="3CFCB25E" w:rsidR="000C7C1A" w:rsidRPr="00E17C4E" w:rsidRDefault="000C7C1A" w:rsidP="00A95E10">
      <w:pPr>
        <w:pStyle w:val="22"/>
        <w:numPr>
          <w:ilvl w:val="0"/>
          <w:numId w:val="21"/>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Визуалдык эффекттер маалыматыңызды жагымдуу, түшүнүктүү жана ишенимдүү кылат. Андыктан талкууларда видеосюжеттерди жана тасмаларды колдонуңуз.</w:t>
      </w:r>
    </w:p>
    <w:p w14:paraId="45595C6D" w14:textId="4442A5B3" w:rsidR="000C7C1A" w:rsidRPr="00E17C4E" w:rsidRDefault="000C7C1A" w:rsidP="00A95E10">
      <w:pPr>
        <w:pStyle w:val="22"/>
        <w:numPr>
          <w:ilvl w:val="0"/>
          <w:numId w:val="21"/>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Маалыматтарды жандуу сөз булуттары аркылуу чогултуңуз - бул эң популярдуу пикирлерди сөздөрдүн булуту катары берилген бөлмөдө көрсөтүү үчүн сиз аудитория менен колдоно турган инструмент! </w:t>
      </w:r>
    </w:p>
    <w:p w14:paraId="13D171F9" w14:textId="5587DACB" w:rsidR="003B157C" w:rsidRPr="00E17C4E" w:rsidRDefault="000C7C1A" w:rsidP="00A95E10">
      <w:pPr>
        <w:pStyle w:val="22"/>
        <w:numPr>
          <w:ilvl w:val="0"/>
          <w:numId w:val="21"/>
        </w:numPr>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сурамжылоо - катышуучуларга түстүү диаграммада башкаларга карата өз пикирин же натыйжаларын көрүүгө мүмкүнчүлүк берет. </w:t>
      </w:r>
      <w:r w:rsidR="003B157C" w:rsidRPr="00E17C4E">
        <w:rPr>
          <w:rFonts w:ascii="Times New Roman" w:hAnsi="Times New Roman" w:cs="Times New Roman"/>
          <w:sz w:val="24"/>
          <w:szCs w:val="24"/>
          <w:highlight w:val="white"/>
          <w:lang w:val="ky-KG"/>
        </w:rPr>
        <w:t xml:space="preserve">Mentimeter </w:t>
      </w:r>
      <w:r w:rsidRPr="00E17C4E">
        <w:rPr>
          <w:rFonts w:ascii="Times New Roman" w:hAnsi="Times New Roman" w:cs="Times New Roman"/>
          <w:sz w:val="24"/>
          <w:szCs w:val="24"/>
          <w:highlight w:val="white"/>
          <w:lang w:val="ky-KG"/>
        </w:rPr>
        <w:t xml:space="preserve">- интерактивдүү </w:t>
      </w:r>
      <w:r w:rsidR="003B157C" w:rsidRPr="00E17C4E">
        <w:rPr>
          <w:rFonts w:ascii="Times New Roman" w:hAnsi="Times New Roman" w:cs="Times New Roman"/>
          <w:sz w:val="24"/>
          <w:szCs w:val="24"/>
          <w:highlight w:val="white"/>
          <w:lang w:val="ky-KG"/>
        </w:rPr>
        <w:t>таанытымдарды</w:t>
      </w:r>
      <w:r w:rsidRPr="00E17C4E">
        <w:rPr>
          <w:rFonts w:ascii="Times New Roman" w:hAnsi="Times New Roman" w:cs="Times New Roman"/>
          <w:sz w:val="24"/>
          <w:szCs w:val="24"/>
          <w:highlight w:val="white"/>
          <w:lang w:val="ky-KG"/>
        </w:rPr>
        <w:t>, сурамжылоолорду, реалдуу убакыт режиминде добуш берүү үчүн онлайн</w:t>
      </w:r>
      <w:r w:rsidR="003B157C" w:rsidRPr="00E17C4E">
        <w:rPr>
          <w:rFonts w:ascii="Times New Roman" w:hAnsi="Times New Roman" w:cs="Times New Roman"/>
          <w:sz w:val="24"/>
          <w:szCs w:val="24"/>
          <w:highlight w:val="white"/>
          <w:lang w:val="ky-KG"/>
        </w:rPr>
        <w:t xml:space="preserve"> </w:t>
      </w:r>
      <w:r w:rsidRPr="00E17C4E">
        <w:rPr>
          <w:rFonts w:ascii="Times New Roman" w:hAnsi="Times New Roman" w:cs="Times New Roman"/>
          <w:sz w:val="24"/>
          <w:szCs w:val="24"/>
          <w:highlight w:val="white"/>
          <w:lang w:val="ky-KG"/>
        </w:rPr>
        <w:t xml:space="preserve">ресурс, </w:t>
      </w:r>
      <w:r w:rsidR="003B157C" w:rsidRPr="00E17C4E">
        <w:rPr>
          <w:rFonts w:ascii="Times New Roman" w:hAnsi="Times New Roman" w:cs="Times New Roman"/>
          <w:sz w:val="24"/>
          <w:szCs w:val="24"/>
          <w:highlight w:val="white"/>
          <w:lang w:val="ky-KG"/>
        </w:rPr>
        <w:t xml:space="preserve">бул </w:t>
      </w:r>
      <w:r w:rsidRPr="00E17C4E">
        <w:rPr>
          <w:rFonts w:ascii="Times New Roman" w:hAnsi="Times New Roman" w:cs="Times New Roman"/>
          <w:sz w:val="24"/>
          <w:szCs w:val="24"/>
          <w:highlight w:val="white"/>
          <w:lang w:val="ky-KG"/>
        </w:rPr>
        <w:t>аудитория</w:t>
      </w:r>
      <w:r w:rsidR="003B157C" w:rsidRPr="00E17C4E">
        <w:rPr>
          <w:rFonts w:ascii="Times New Roman" w:hAnsi="Times New Roman" w:cs="Times New Roman"/>
          <w:sz w:val="24"/>
          <w:szCs w:val="24"/>
          <w:highlight w:val="white"/>
          <w:lang w:val="ky-KG"/>
        </w:rPr>
        <w:t xml:space="preserve"> менен</w:t>
      </w:r>
      <w:r w:rsidRPr="00E17C4E">
        <w:rPr>
          <w:rFonts w:ascii="Times New Roman" w:hAnsi="Times New Roman" w:cs="Times New Roman"/>
          <w:sz w:val="24"/>
          <w:szCs w:val="24"/>
          <w:highlight w:val="white"/>
          <w:lang w:val="ky-KG"/>
        </w:rPr>
        <w:t xml:space="preserve"> дароо </w:t>
      </w:r>
      <w:r w:rsidR="003B157C" w:rsidRPr="00E17C4E">
        <w:rPr>
          <w:rFonts w:ascii="Times New Roman" w:hAnsi="Times New Roman" w:cs="Times New Roman"/>
          <w:sz w:val="24"/>
          <w:szCs w:val="24"/>
          <w:highlight w:val="white"/>
          <w:lang w:val="ky-KG"/>
        </w:rPr>
        <w:t>кайра байланышууга</w:t>
      </w:r>
      <w:r w:rsidRPr="00E17C4E">
        <w:rPr>
          <w:rFonts w:ascii="Times New Roman" w:hAnsi="Times New Roman" w:cs="Times New Roman"/>
          <w:sz w:val="24"/>
          <w:szCs w:val="24"/>
          <w:highlight w:val="white"/>
          <w:lang w:val="ky-KG"/>
        </w:rPr>
        <w:t xml:space="preserve"> мүмкүнчүлүк берет.</w:t>
      </w:r>
    </w:p>
    <w:p w14:paraId="415E8859" w14:textId="62A1897C" w:rsidR="008D2C57" w:rsidRPr="00E17C4E" w:rsidRDefault="008D2C57" w:rsidP="00214104">
      <w:pPr>
        <w:ind w:firstLine="566"/>
        <w:jc w:val="both"/>
        <w:rPr>
          <w:rFonts w:ascii="Times New Roman" w:hAnsi="Times New Roman" w:cs="Times New Roman"/>
          <w:color w:val="222222"/>
          <w:sz w:val="24"/>
          <w:szCs w:val="24"/>
        </w:rPr>
      </w:pPr>
    </w:p>
    <w:p w14:paraId="29FD0884" w14:textId="25BEFAF2" w:rsidR="006A6BFF" w:rsidRPr="00E17C4E" w:rsidRDefault="003B157C" w:rsidP="006A6BFF">
      <w:pPr>
        <w:pStyle w:val="1"/>
        <w:jc w:val="both"/>
        <w:rPr>
          <w:rFonts w:ascii="Times New Roman" w:hAnsi="Times New Roman" w:cs="Times New Roman"/>
          <w:sz w:val="24"/>
          <w:szCs w:val="24"/>
        </w:rPr>
      </w:pPr>
      <w:r w:rsidRPr="00E17C4E">
        <w:rPr>
          <w:rFonts w:ascii="Times New Roman" w:hAnsi="Times New Roman" w:cs="Times New Roman"/>
          <w:sz w:val="24"/>
          <w:szCs w:val="24"/>
          <w:lang w:val="ky-KG"/>
        </w:rPr>
        <w:t xml:space="preserve">ДЕБАТТАРДЫ ӨТКӨРҮҮ </w:t>
      </w:r>
      <w:r w:rsidR="006A6BFF" w:rsidRPr="00E17C4E">
        <w:rPr>
          <w:rFonts w:ascii="Times New Roman" w:hAnsi="Times New Roman" w:cs="Times New Roman"/>
          <w:sz w:val="24"/>
          <w:szCs w:val="24"/>
        </w:rPr>
        <w:t>МЕТОДОЛОГИЯ</w:t>
      </w:r>
      <w:r w:rsidRPr="00E17C4E">
        <w:rPr>
          <w:rFonts w:ascii="Times New Roman" w:hAnsi="Times New Roman" w:cs="Times New Roman"/>
          <w:sz w:val="24"/>
          <w:szCs w:val="24"/>
          <w:lang w:val="ky-KG"/>
        </w:rPr>
        <w:t>СЫ</w:t>
      </w:r>
      <w:r w:rsidR="006A6BFF" w:rsidRPr="00E17C4E">
        <w:rPr>
          <w:rFonts w:ascii="Times New Roman" w:hAnsi="Times New Roman" w:cs="Times New Roman"/>
          <w:sz w:val="24"/>
          <w:szCs w:val="24"/>
        </w:rPr>
        <w:t xml:space="preserve"> </w:t>
      </w:r>
    </w:p>
    <w:p w14:paraId="08A50EC8" w14:textId="29325BDD" w:rsidR="006A6BFF" w:rsidRPr="00125C51" w:rsidRDefault="003B157C" w:rsidP="00EB2847">
      <w:pPr>
        <w:pStyle w:val="40"/>
        <w:rPr>
          <w:rFonts w:ascii="Times New Roman" w:hAnsi="Times New Roman" w:cs="Times New Roman"/>
          <w:b/>
          <w:i w:val="0"/>
          <w:color w:val="000000" w:themeColor="text1"/>
          <w:sz w:val="24"/>
          <w:szCs w:val="24"/>
        </w:rPr>
      </w:pPr>
      <w:r w:rsidRPr="00125C51">
        <w:rPr>
          <w:rFonts w:ascii="Times New Roman" w:hAnsi="Times New Roman" w:cs="Times New Roman"/>
          <w:b/>
          <w:i w:val="0"/>
          <w:color w:val="000000" w:themeColor="text1"/>
          <w:sz w:val="24"/>
          <w:szCs w:val="24"/>
          <w:lang w:val="ky-KG"/>
        </w:rPr>
        <w:t xml:space="preserve">Бул бөлүм мындай бөлүктөрдөн турат: </w:t>
      </w:r>
    </w:p>
    <w:p w14:paraId="3F34BBD7" w14:textId="57019612"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1</w:t>
      </w:r>
      <w:r w:rsidR="00B26CB5" w:rsidRPr="00E17C4E">
        <w:rPr>
          <w:rFonts w:ascii="Times New Roman" w:hAnsi="Times New Roman" w:cs="Times New Roman"/>
          <w:i/>
          <w:sz w:val="24"/>
          <w:szCs w:val="24"/>
          <w:lang w:val="ky-KG"/>
        </w:rPr>
        <w:t>-</w:t>
      </w:r>
      <w:r w:rsidR="003B157C" w:rsidRPr="00E17C4E">
        <w:rPr>
          <w:rFonts w:ascii="Times New Roman" w:hAnsi="Times New Roman" w:cs="Times New Roman"/>
          <w:i/>
          <w:sz w:val="24"/>
          <w:szCs w:val="24"/>
          <w:lang w:val="ky-KG"/>
        </w:rPr>
        <w:t>бөлүк</w:t>
      </w:r>
      <w:r w:rsidR="00CC6FD0" w:rsidRPr="00E17C4E">
        <w:rPr>
          <w:rFonts w:ascii="Times New Roman" w:hAnsi="Times New Roman" w:cs="Times New Roman"/>
          <w:i/>
          <w:sz w:val="24"/>
          <w:szCs w:val="24"/>
          <w:lang w:val="ky-KG"/>
        </w:rPr>
        <w:t>.</w:t>
      </w:r>
      <w:r w:rsidR="003B157C" w:rsidRPr="00E17C4E">
        <w:rPr>
          <w:rFonts w:ascii="Times New Roman" w:hAnsi="Times New Roman" w:cs="Times New Roman"/>
          <w:i/>
          <w:sz w:val="24"/>
          <w:szCs w:val="24"/>
          <w:lang w:val="ky-KG"/>
        </w:rPr>
        <w:t xml:space="preserve"> Дебаттардын маңызы жана дебаттык оюндардын техникасы; </w:t>
      </w:r>
    </w:p>
    <w:p w14:paraId="6516EEE3" w14:textId="60ABC933" w:rsidR="006A6BFF" w:rsidRPr="00125C51" w:rsidRDefault="003B157C" w:rsidP="00EB2847">
      <w:pPr>
        <w:pStyle w:val="5"/>
        <w:rPr>
          <w:rFonts w:ascii="Times New Roman" w:hAnsi="Times New Roman" w:cs="Times New Roman"/>
          <w:i/>
          <w:color w:val="auto"/>
          <w:sz w:val="24"/>
          <w:szCs w:val="24"/>
        </w:rPr>
      </w:pPr>
      <w:r w:rsidRPr="00125C51">
        <w:rPr>
          <w:rFonts w:ascii="Times New Roman" w:hAnsi="Times New Roman" w:cs="Times New Roman"/>
          <w:i/>
          <w:color w:val="auto"/>
          <w:sz w:val="24"/>
          <w:szCs w:val="24"/>
          <w:lang w:val="ru-RU"/>
        </w:rPr>
        <w:t>Дебаттык программалардын үлгүлөрү.</w:t>
      </w:r>
    </w:p>
    <w:p w14:paraId="3BD754C1" w14:textId="605E4847" w:rsidR="006A6BFF" w:rsidRPr="00125C51" w:rsidRDefault="003B157C" w:rsidP="00EB2847">
      <w:pPr>
        <w:pStyle w:val="5"/>
        <w:rPr>
          <w:rFonts w:ascii="Times New Roman" w:hAnsi="Times New Roman" w:cs="Times New Roman"/>
          <w:i/>
          <w:color w:val="auto"/>
          <w:sz w:val="24"/>
          <w:szCs w:val="24"/>
          <w:lang w:val="ru-RU"/>
        </w:rPr>
      </w:pPr>
      <w:r w:rsidRPr="00125C51">
        <w:rPr>
          <w:rFonts w:ascii="Times New Roman" w:hAnsi="Times New Roman" w:cs="Times New Roman"/>
          <w:i/>
          <w:color w:val="auto"/>
          <w:sz w:val="24"/>
          <w:szCs w:val="24"/>
          <w:lang w:val="ru-RU"/>
        </w:rPr>
        <w:t xml:space="preserve">Дебаттык клубда команда түзүү: </w:t>
      </w:r>
    </w:p>
    <w:p w14:paraId="4EDB453B" w14:textId="562CB148" w:rsidR="006A6BFF" w:rsidRPr="00125C51" w:rsidRDefault="006A6BFF" w:rsidP="00EB2847">
      <w:pPr>
        <w:pStyle w:val="6"/>
        <w:rPr>
          <w:rFonts w:ascii="Times New Roman" w:hAnsi="Times New Roman" w:cs="Times New Roman"/>
          <w:b/>
          <w:i w:val="0"/>
          <w:color w:val="auto"/>
          <w:sz w:val="24"/>
          <w:szCs w:val="24"/>
          <w:lang w:val="ky-KG"/>
        </w:rPr>
      </w:pPr>
      <w:r w:rsidRPr="00125C51">
        <w:rPr>
          <w:rFonts w:ascii="Times New Roman" w:hAnsi="Times New Roman" w:cs="Times New Roman"/>
          <w:b/>
          <w:i w:val="0"/>
          <w:color w:val="auto"/>
          <w:sz w:val="24"/>
          <w:szCs w:val="24"/>
        </w:rPr>
        <w:t>Британ парламент</w:t>
      </w:r>
      <w:r w:rsidR="003B157C" w:rsidRPr="00125C51">
        <w:rPr>
          <w:rFonts w:ascii="Times New Roman" w:hAnsi="Times New Roman" w:cs="Times New Roman"/>
          <w:b/>
          <w:i w:val="0"/>
          <w:color w:val="auto"/>
          <w:sz w:val="24"/>
          <w:szCs w:val="24"/>
          <w:lang w:val="ky-KG"/>
        </w:rPr>
        <w:t>инин</w:t>
      </w:r>
      <w:r w:rsidRPr="00125C51">
        <w:rPr>
          <w:rFonts w:ascii="Times New Roman" w:hAnsi="Times New Roman" w:cs="Times New Roman"/>
          <w:b/>
          <w:i w:val="0"/>
          <w:color w:val="auto"/>
          <w:sz w:val="24"/>
          <w:szCs w:val="24"/>
        </w:rPr>
        <w:t xml:space="preserve"> формат</w:t>
      </w:r>
      <w:r w:rsidR="003B157C" w:rsidRPr="00125C51">
        <w:rPr>
          <w:rFonts w:ascii="Times New Roman" w:hAnsi="Times New Roman" w:cs="Times New Roman"/>
          <w:b/>
          <w:i w:val="0"/>
          <w:color w:val="auto"/>
          <w:sz w:val="24"/>
          <w:szCs w:val="24"/>
          <w:lang w:val="ky-KG"/>
        </w:rPr>
        <w:t>ы</w:t>
      </w:r>
      <w:r w:rsidRPr="00125C51">
        <w:rPr>
          <w:rFonts w:ascii="Times New Roman" w:hAnsi="Times New Roman" w:cs="Times New Roman"/>
          <w:b/>
          <w:i w:val="0"/>
          <w:color w:val="auto"/>
          <w:sz w:val="24"/>
          <w:szCs w:val="24"/>
        </w:rPr>
        <w:t xml:space="preserve">. </w:t>
      </w:r>
      <w:r w:rsidR="003B157C" w:rsidRPr="00125C51">
        <w:rPr>
          <w:rFonts w:ascii="Times New Roman" w:hAnsi="Times New Roman" w:cs="Times New Roman"/>
          <w:b/>
          <w:i w:val="0"/>
          <w:color w:val="auto"/>
          <w:sz w:val="24"/>
          <w:szCs w:val="24"/>
          <w:lang w:val="ky-KG"/>
        </w:rPr>
        <w:t>С</w:t>
      </w:r>
      <w:r w:rsidRPr="00125C51">
        <w:rPr>
          <w:rFonts w:ascii="Times New Roman" w:hAnsi="Times New Roman" w:cs="Times New Roman"/>
          <w:b/>
          <w:i w:val="0"/>
          <w:color w:val="auto"/>
          <w:sz w:val="24"/>
          <w:szCs w:val="24"/>
        </w:rPr>
        <w:t>пикер</w:t>
      </w:r>
      <w:r w:rsidR="003B157C" w:rsidRPr="00125C51">
        <w:rPr>
          <w:rFonts w:ascii="Times New Roman" w:hAnsi="Times New Roman" w:cs="Times New Roman"/>
          <w:b/>
          <w:i w:val="0"/>
          <w:color w:val="auto"/>
          <w:sz w:val="24"/>
          <w:szCs w:val="24"/>
          <w:lang w:val="ky-KG"/>
        </w:rPr>
        <w:t>лердин ролу</w:t>
      </w:r>
    </w:p>
    <w:p w14:paraId="4CFBCF76" w14:textId="0B5651DC" w:rsidR="006A6BFF" w:rsidRPr="00E17C4E" w:rsidRDefault="003B157C" w:rsidP="00EB2847">
      <w:pPr>
        <w:pStyle w:val="24"/>
        <w:rPr>
          <w:rFonts w:ascii="Times New Roman" w:hAnsi="Times New Roman" w:cs="Times New Roman"/>
          <w:sz w:val="24"/>
          <w:szCs w:val="24"/>
        </w:rPr>
      </w:pPr>
      <w:r w:rsidRPr="00E17C4E">
        <w:rPr>
          <w:rFonts w:ascii="Times New Roman" w:hAnsi="Times New Roman" w:cs="Times New Roman"/>
          <w:sz w:val="24"/>
          <w:szCs w:val="24"/>
          <w:lang w:val="ky-KG"/>
        </w:rPr>
        <w:t xml:space="preserve">Дебаттардагы резолюцияларды жана позицияларды </w:t>
      </w:r>
      <w:r w:rsidR="00C22FC4">
        <w:rPr>
          <w:rFonts w:ascii="Times New Roman" w:hAnsi="Times New Roman" w:cs="Times New Roman"/>
          <w:sz w:val="24"/>
          <w:szCs w:val="24"/>
          <w:lang w:val="ky-KG"/>
        </w:rPr>
        <w:t>чечмелөө</w:t>
      </w:r>
    </w:p>
    <w:p w14:paraId="7352B256" w14:textId="49C3FA22" w:rsidR="006A6BFF" w:rsidRPr="00125C51" w:rsidRDefault="003B157C" w:rsidP="00EB2847">
      <w:pPr>
        <w:pStyle w:val="40"/>
        <w:rPr>
          <w:rFonts w:ascii="Times New Roman" w:eastAsia="Calibri" w:hAnsi="Times New Roman" w:cs="Times New Roman"/>
          <w:b/>
          <w:i w:val="0"/>
          <w:color w:val="auto"/>
          <w:sz w:val="24"/>
          <w:szCs w:val="24"/>
        </w:rPr>
      </w:pPr>
      <w:r w:rsidRPr="00125C51">
        <w:rPr>
          <w:rFonts w:ascii="Times New Roman" w:eastAsia="Calibri" w:hAnsi="Times New Roman" w:cs="Times New Roman"/>
          <w:b/>
          <w:i w:val="0"/>
          <w:color w:val="auto"/>
          <w:sz w:val="24"/>
          <w:szCs w:val="24"/>
          <w:lang w:val="ky-KG"/>
        </w:rPr>
        <w:t xml:space="preserve">Резолюциялардын түрлөрү </w:t>
      </w:r>
    </w:p>
    <w:p w14:paraId="46909097" w14:textId="353D30BB" w:rsidR="006A6BFF" w:rsidRPr="00125C51" w:rsidRDefault="003B157C" w:rsidP="00EB2847">
      <w:pPr>
        <w:pStyle w:val="5"/>
        <w:rPr>
          <w:rFonts w:ascii="Times New Roman" w:hAnsi="Times New Roman" w:cs="Times New Roman"/>
          <w:color w:val="auto"/>
          <w:sz w:val="24"/>
          <w:szCs w:val="24"/>
        </w:rPr>
      </w:pPr>
      <w:r w:rsidRPr="00125C51">
        <w:rPr>
          <w:rFonts w:ascii="Times New Roman" w:hAnsi="Times New Roman" w:cs="Times New Roman"/>
          <w:color w:val="auto"/>
          <w:sz w:val="24"/>
          <w:szCs w:val="24"/>
          <w:lang w:val="ky-KG"/>
        </w:rPr>
        <w:t>Аргументтештирүүнүн негиздери.</w:t>
      </w:r>
      <w:r w:rsidR="006A6BFF" w:rsidRPr="00125C51">
        <w:rPr>
          <w:rFonts w:ascii="Times New Roman" w:hAnsi="Times New Roman" w:cs="Times New Roman"/>
          <w:color w:val="auto"/>
          <w:sz w:val="24"/>
          <w:szCs w:val="24"/>
        </w:rPr>
        <w:t xml:space="preserve"> </w:t>
      </w:r>
      <w:r w:rsidRPr="00125C51">
        <w:rPr>
          <w:rFonts w:ascii="Times New Roman" w:hAnsi="Times New Roman" w:cs="Times New Roman"/>
          <w:color w:val="auto"/>
          <w:sz w:val="24"/>
          <w:szCs w:val="24"/>
          <w:lang w:val="ky-KG"/>
        </w:rPr>
        <w:t xml:space="preserve">Түрлөрү жана түзүлүшү </w:t>
      </w:r>
      <w:r w:rsidR="006A6BFF" w:rsidRPr="00125C51">
        <w:rPr>
          <w:rFonts w:ascii="Times New Roman" w:hAnsi="Times New Roman" w:cs="Times New Roman"/>
          <w:color w:val="auto"/>
          <w:sz w:val="24"/>
          <w:szCs w:val="24"/>
        </w:rPr>
        <w:t xml:space="preserve"> </w:t>
      </w:r>
    </w:p>
    <w:p w14:paraId="4F5F04A9" w14:textId="77777777" w:rsidR="006A6BFF" w:rsidRPr="00E17C4E" w:rsidRDefault="006A6BFF" w:rsidP="006A6BFF">
      <w:pPr>
        <w:spacing w:after="160"/>
        <w:jc w:val="both"/>
        <w:rPr>
          <w:rFonts w:ascii="Times New Roman" w:eastAsia="Calibri" w:hAnsi="Times New Roman" w:cs="Times New Roman"/>
          <w:b/>
          <w:sz w:val="24"/>
          <w:szCs w:val="24"/>
        </w:rPr>
      </w:pPr>
    </w:p>
    <w:p w14:paraId="0B42A13D" w14:textId="529513FE" w:rsidR="006A6BFF" w:rsidRPr="00E17C4E" w:rsidRDefault="006A6BFF" w:rsidP="00EB2847">
      <w:pPr>
        <w:pStyle w:val="af8"/>
        <w:rPr>
          <w:rFonts w:ascii="Times New Roman" w:hAnsi="Times New Roman" w:cs="Times New Roman"/>
          <w:sz w:val="24"/>
          <w:szCs w:val="24"/>
        </w:rPr>
      </w:pPr>
      <w:r w:rsidRPr="00E17C4E">
        <w:rPr>
          <w:rFonts w:ascii="Times New Roman" w:hAnsi="Times New Roman" w:cs="Times New Roman"/>
          <w:sz w:val="24"/>
          <w:szCs w:val="24"/>
        </w:rPr>
        <w:t>2</w:t>
      </w:r>
      <w:r w:rsidR="00B26CB5" w:rsidRPr="00E17C4E">
        <w:rPr>
          <w:rFonts w:ascii="Times New Roman" w:hAnsi="Times New Roman" w:cs="Times New Roman"/>
          <w:sz w:val="24"/>
          <w:szCs w:val="24"/>
          <w:lang w:val="ky-KG"/>
        </w:rPr>
        <w:t>-</w:t>
      </w:r>
      <w:r w:rsidR="003B157C" w:rsidRPr="00E17C4E">
        <w:rPr>
          <w:rFonts w:ascii="Times New Roman" w:hAnsi="Times New Roman" w:cs="Times New Roman"/>
          <w:sz w:val="24"/>
          <w:szCs w:val="24"/>
          <w:lang w:val="ky-KG"/>
        </w:rPr>
        <w:t>бөлүк</w:t>
      </w:r>
      <w:r w:rsidR="00CC6FD0" w:rsidRPr="00E17C4E">
        <w:rPr>
          <w:rFonts w:ascii="Times New Roman" w:hAnsi="Times New Roman" w:cs="Times New Roman"/>
          <w:sz w:val="24"/>
          <w:szCs w:val="24"/>
          <w:lang w:val="ky-KG"/>
        </w:rPr>
        <w:t>.</w:t>
      </w:r>
      <w:r w:rsidR="003B157C" w:rsidRPr="00E17C4E">
        <w:rPr>
          <w:rFonts w:ascii="Times New Roman" w:hAnsi="Times New Roman" w:cs="Times New Roman"/>
          <w:sz w:val="24"/>
          <w:szCs w:val="24"/>
          <w:lang w:val="ky-KG"/>
        </w:rPr>
        <w:t xml:space="preserve"> Калысчылык</w:t>
      </w:r>
      <w:r w:rsidRPr="00E17C4E">
        <w:rPr>
          <w:rFonts w:ascii="Times New Roman" w:hAnsi="Times New Roman" w:cs="Times New Roman"/>
          <w:sz w:val="24"/>
          <w:szCs w:val="24"/>
        </w:rPr>
        <w:t>;</w:t>
      </w:r>
    </w:p>
    <w:p w14:paraId="16304C79" w14:textId="263AE941" w:rsidR="006A6BFF" w:rsidRPr="00E17C4E" w:rsidRDefault="006A6BFF" w:rsidP="00EB2847">
      <w:pPr>
        <w:pStyle w:val="af8"/>
        <w:rPr>
          <w:rFonts w:ascii="Times New Roman" w:hAnsi="Times New Roman" w:cs="Times New Roman"/>
          <w:sz w:val="24"/>
          <w:szCs w:val="24"/>
        </w:rPr>
      </w:pPr>
      <w:r w:rsidRPr="00E17C4E">
        <w:rPr>
          <w:rFonts w:ascii="Times New Roman" w:hAnsi="Times New Roman" w:cs="Times New Roman"/>
          <w:sz w:val="24"/>
          <w:szCs w:val="24"/>
        </w:rPr>
        <w:t>3</w:t>
      </w:r>
      <w:r w:rsidR="00B26CB5" w:rsidRPr="00E17C4E">
        <w:rPr>
          <w:rFonts w:ascii="Times New Roman" w:hAnsi="Times New Roman" w:cs="Times New Roman"/>
          <w:sz w:val="24"/>
          <w:szCs w:val="24"/>
          <w:lang w:val="ky-KG"/>
        </w:rPr>
        <w:t>-</w:t>
      </w:r>
      <w:r w:rsidR="003B157C" w:rsidRPr="00E17C4E">
        <w:rPr>
          <w:rFonts w:ascii="Times New Roman" w:hAnsi="Times New Roman" w:cs="Times New Roman"/>
          <w:sz w:val="24"/>
          <w:szCs w:val="24"/>
          <w:lang w:val="ky-KG"/>
        </w:rPr>
        <w:t>бөлүк</w:t>
      </w:r>
      <w:r w:rsidR="00CC6FD0" w:rsidRPr="00E17C4E">
        <w:rPr>
          <w:rFonts w:ascii="Times New Roman" w:hAnsi="Times New Roman" w:cs="Times New Roman"/>
          <w:sz w:val="24"/>
          <w:szCs w:val="24"/>
          <w:lang w:val="ky-KG"/>
        </w:rPr>
        <w:t>.</w:t>
      </w:r>
      <w:r w:rsidR="00B26CB5" w:rsidRPr="00E17C4E">
        <w:rPr>
          <w:rFonts w:ascii="Times New Roman" w:hAnsi="Times New Roman" w:cs="Times New Roman"/>
          <w:sz w:val="24"/>
          <w:szCs w:val="24"/>
          <w:lang w:val="ky-KG"/>
        </w:rPr>
        <w:t xml:space="preserve"> Дебаттык клубдардын м</w:t>
      </w:r>
      <w:r w:rsidRPr="00E17C4E">
        <w:rPr>
          <w:rFonts w:ascii="Times New Roman" w:hAnsi="Times New Roman" w:cs="Times New Roman"/>
          <w:sz w:val="24"/>
          <w:szCs w:val="24"/>
        </w:rPr>
        <w:t>енеджмент</w:t>
      </w:r>
      <w:r w:rsidR="00B26CB5" w:rsidRPr="00E17C4E">
        <w:rPr>
          <w:rFonts w:ascii="Times New Roman" w:hAnsi="Times New Roman" w:cs="Times New Roman"/>
          <w:sz w:val="24"/>
          <w:szCs w:val="24"/>
          <w:lang w:val="ky-KG"/>
        </w:rPr>
        <w:t>и</w:t>
      </w:r>
      <w:r w:rsidRPr="00E17C4E">
        <w:rPr>
          <w:rFonts w:ascii="Times New Roman" w:hAnsi="Times New Roman" w:cs="Times New Roman"/>
          <w:sz w:val="24"/>
          <w:szCs w:val="24"/>
        </w:rPr>
        <w:t>.</w:t>
      </w:r>
    </w:p>
    <w:p w14:paraId="55F270FB" w14:textId="77777777" w:rsidR="006A6BFF" w:rsidRPr="00E17C4E" w:rsidRDefault="006A6BFF" w:rsidP="006A6BFF">
      <w:pPr>
        <w:rPr>
          <w:rFonts w:ascii="Times New Roman" w:hAnsi="Times New Roman" w:cs="Times New Roman"/>
          <w:sz w:val="24"/>
          <w:szCs w:val="24"/>
        </w:rPr>
      </w:pPr>
    </w:p>
    <w:p w14:paraId="50E541C5" w14:textId="77777777" w:rsidR="006A6BFF" w:rsidRPr="00E17C4E" w:rsidRDefault="006A6BFF" w:rsidP="006A6BFF">
      <w:pPr>
        <w:rPr>
          <w:rFonts w:ascii="Times New Roman" w:hAnsi="Times New Roman" w:cs="Times New Roman"/>
          <w:sz w:val="24"/>
          <w:szCs w:val="24"/>
        </w:rPr>
      </w:pPr>
    </w:p>
    <w:p w14:paraId="59250825" w14:textId="2C9A9FF7" w:rsidR="00B26CB5" w:rsidRPr="00E17C4E" w:rsidRDefault="00B26CB5"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Бул бөлүмдө дебаттын негизги принциптери түшүндүрүлөт, формат жана анын өзгөчөлүктөрү жөнүндө түшүнүк берилет. Дебат программаларына арналган бул бөлүмдү изилдөө </w:t>
      </w:r>
      <w:r w:rsidR="00CC6FD0" w:rsidRPr="00E17C4E">
        <w:rPr>
          <w:rFonts w:ascii="Times New Roman" w:hAnsi="Times New Roman" w:cs="Times New Roman"/>
          <w:sz w:val="24"/>
          <w:szCs w:val="24"/>
          <w:lang w:val="ky-KG"/>
        </w:rPr>
        <w:t>эл алдындагы</w:t>
      </w:r>
      <w:r w:rsidRPr="00E17C4E">
        <w:rPr>
          <w:rFonts w:ascii="Times New Roman" w:hAnsi="Times New Roman" w:cs="Times New Roman"/>
          <w:sz w:val="24"/>
          <w:szCs w:val="24"/>
          <w:lang w:val="ky-KG"/>
        </w:rPr>
        <w:t xml:space="preserve"> саясаттын форматтарын жана жол-жоболорун колдонууда, жарандык коомдун катышуучулары</w:t>
      </w:r>
      <w:r w:rsidR="00CC6FD0" w:rsidRPr="00E17C4E">
        <w:rPr>
          <w:rFonts w:ascii="Times New Roman" w:hAnsi="Times New Roman" w:cs="Times New Roman"/>
          <w:sz w:val="24"/>
          <w:szCs w:val="24"/>
          <w:lang w:val="ky-KG"/>
        </w:rPr>
        <w:t xml:space="preserve"> менен ар кандай кызыкчылыктары бар топтордун</w:t>
      </w:r>
      <w:r w:rsidRPr="00E17C4E">
        <w:rPr>
          <w:rFonts w:ascii="Times New Roman" w:hAnsi="Times New Roman" w:cs="Times New Roman"/>
          <w:sz w:val="24"/>
          <w:szCs w:val="24"/>
          <w:lang w:val="ky-KG"/>
        </w:rPr>
        <w:t xml:space="preserve"> ортосундагы байланышты уюштурууда актуалдуу.</w:t>
      </w:r>
    </w:p>
    <w:p w14:paraId="7CB647BB" w14:textId="39EBADCC" w:rsidR="00B26CB5" w:rsidRPr="00E17C4E" w:rsidRDefault="00B26CB5"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 - бул эки тараптын актуалдуу маселелер боюнча </w:t>
      </w:r>
      <w:r w:rsidR="00CC6FD0" w:rsidRPr="00E17C4E">
        <w:rPr>
          <w:rFonts w:ascii="Times New Roman" w:hAnsi="Times New Roman" w:cs="Times New Roman"/>
          <w:sz w:val="24"/>
          <w:szCs w:val="24"/>
          <w:lang w:val="ky-KG"/>
        </w:rPr>
        <w:t>так</w:t>
      </w:r>
      <w:r w:rsidRPr="00E17C4E">
        <w:rPr>
          <w:rFonts w:ascii="Times New Roman" w:hAnsi="Times New Roman" w:cs="Times New Roman"/>
          <w:sz w:val="24"/>
          <w:szCs w:val="24"/>
          <w:lang w:val="ky-KG"/>
        </w:rPr>
        <w:t xml:space="preserve"> </w:t>
      </w:r>
      <w:r w:rsidR="00C22FC4">
        <w:rPr>
          <w:rFonts w:ascii="Times New Roman" w:hAnsi="Times New Roman" w:cs="Times New Roman"/>
          <w:sz w:val="24"/>
          <w:szCs w:val="24"/>
          <w:lang w:val="ky-KG"/>
        </w:rPr>
        <w:t>түзүмдөштүрүлгөн</w:t>
      </w:r>
      <w:r w:rsidRPr="00E17C4E">
        <w:rPr>
          <w:rFonts w:ascii="Times New Roman" w:hAnsi="Times New Roman" w:cs="Times New Roman"/>
          <w:sz w:val="24"/>
          <w:szCs w:val="24"/>
          <w:lang w:val="ky-KG"/>
        </w:rPr>
        <w:t xml:space="preserve"> жана атайын уюштурулган </w:t>
      </w:r>
      <w:r w:rsidR="00CC6FD0" w:rsidRPr="00E17C4E">
        <w:rPr>
          <w:rFonts w:ascii="Times New Roman" w:hAnsi="Times New Roman" w:cs="Times New Roman"/>
          <w:sz w:val="24"/>
          <w:szCs w:val="24"/>
          <w:lang w:val="ky-KG"/>
        </w:rPr>
        <w:t>ачык</w:t>
      </w:r>
      <w:r w:rsidRPr="00E17C4E">
        <w:rPr>
          <w:rFonts w:ascii="Times New Roman" w:hAnsi="Times New Roman" w:cs="Times New Roman"/>
          <w:sz w:val="24"/>
          <w:szCs w:val="24"/>
          <w:lang w:val="ky-KG"/>
        </w:rPr>
        <w:t xml:space="preserve"> пикир алмашуусу. </w:t>
      </w:r>
      <w:r w:rsidR="00CC6FD0" w:rsidRPr="00E17C4E">
        <w:rPr>
          <w:rFonts w:ascii="Times New Roman" w:hAnsi="Times New Roman" w:cs="Times New Roman"/>
          <w:sz w:val="24"/>
          <w:szCs w:val="24"/>
          <w:lang w:val="ky-KG"/>
        </w:rPr>
        <w:t>Ачык</w:t>
      </w:r>
      <w:r w:rsidRPr="00E17C4E">
        <w:rPr>
          <w:rFonts w:ascii="Times New Roman" w:hAnsi="Times New Roman" w:cs="Times New Roman"/>
          <w:sz w:val="24"/>
          <w:szCs w:val="24"/>
          <w:lang w:val="ky-KG"/>
        </w:rPr>
        <w:t xml:space="preserve"> талкуунун мындай түрү дебатка катышуучулар бири-бирин эмес, үчүнчү тарапты өздөрүнүн туура экенине ынандыруу максатын көздөйт.</w:t>
      </w:r>
    </w:p>
    <w:p w14:paraId="4FF57C7F" w14:textId="1CE96806" w:rsidR="00CC6FD0" w:rsidRPr="00E17C4E" w:rsidRDefault="00CC6FD0" w:rsidP="00EB2847">
      <w:pPr>
        <w:pStyle w:val="aff4"/>
        <w:rPr>
          <w:rFonts w:ascii="Times New Roman" w:hAnsi="Times New Roman" w:cs="Times New Roman"/>
          <w:sz w:val="24"/>
          <w:szCs w:val="24"/>
        </w:rPr>
      </w:pPr>
      <w:r w:rsidRPr="00E17C4E">
        <w:rPr>
          <w:rFonts w:ascii="Times New Roman" w:hAnsi="Times New Roman" w:cs="Times New Roman"/>
          <w:sz w:val="24"/>
          <w:szCs w:val="24"/>
          <w:lang w:val="ky-KG"/>
        </w:rPr>
        <w:lastRenderedPageBreak/>
        <w:t>Дебат аркылуу коммуникация маселелерин изилдөө тигил же бул жол менен жекече өсүүгө гана салым кошпостон, ачык жана толеранттуу коомчулуктун да негизи болуп саналат.</w:t>
      </w:r>
    </w:p>
    <w:p w14:paraId="0CD8CB2A" w14:textId="21773657" w:rsidR="006A6BFF" w:rsidRPr="00E17C4E" w:rsidRDefault="006A6BFF" w:rsidP="00EB2847">
      <w:pPr>
        <w:pStyle w:val="afe"/>
        <w:rPr>
          <w:rFonts w:ascii="Times New Roman" w:hAnsi="Times New Roman" w:cs="Times New Roman"/>
          <w:b/>
          <w:i/>
          <w:sz w:val="24"/>
          <w:szCs w:val="24"/>
        </w:rPr>
      </w:pPr>
      <w:r w:rsidRPr="00E17C4E">
        <w:rPr>
          <w:rFonts w:ascii="Times New Roman" w:hAnsi="Times New Roman" w:cs="Times New Roman"/>
          <w:b/>
          <w:i/>
          <w:sz w:val="24"/>
          <w:szCs w:val="24"/>
        </w:rPr>
        <w:t>1</w:t>
      </w:r>
      <w:r w:rsidR="00CC6FD0" w:rsidRPr="00E17C4E">
        <w:rPr>
          <w:rFonts w:ascii="Times New Roman" w:hAnsi="Times New Roman" w:cs="Times New Roman"/>
          <w:b/>
          <w:i/>
          <w:sz w:val="24"/>
          <w:szCs w:val="24"/>
          <w:lang w:val="ky-KG"/>
        </w:rPr>
        <w:t>-бөлүк.</w:t>
      </w:r>
      <w:r w:rsidRPr="00E17C4E">
        <w:rPr>
          <w:rFonts w:ascii="Times New Roman" w:hAnsi="Times New Roman" w:cs="Times New Roman"/>
          <w:b/>
          <w:i/>
          <w:sz w:val="24"/>
          <w:szCs w:val="24"/>
        </w:rPr>
        <w:t xml:space="preserve"> </w:t>
      </w:r>
      <w:r w:rsidR="00CC6FD0" w:rsidRPr="00E17C4E">
        <w:rPr>
          <w:rFonts w:ascii="Times New Roman" w:hAnsi="Times New Roman" w:cs="Times New Roman"/>
          <w:b/>
          <w:i/>
          <w:sz w:val="24"/>
          <w:szCs w:val="24"/>
          <w:lang w:val="ky-KG"/>
        </w:rPr>
        <w:t xml:space="preserve">Дебаттардын маңызы жана дебаттык оюндардын техникасы </w:t>
      </w:r>
    </w:p>
    <w:p w14:paraId="59A36072" w14:textId="2FA317D4" w:rsidR="006A6BFF" w:rsidRPr="00125C51" w:rsidRDefault="00CC6FD0" w:rsidP="00EB2847">
      <w:pPr>
        <w:pStyle w:val="5"/>
        <w:rPr>
          <w:rFonts w:ascii="Times New Roman" w:hAnsi="Times New Roman" w:cs="Times New Roman"/>
          <w:b/>
          <w:i/>
          <w:color w:val="auto"/>
          <w:sz w:val="24"/>
          <w:szCs w:val="24"/>
        </w:rPr>
      </w:pPr>
      <w:r w:rsidRPr="00125C51">
        <w:rPr>
          <w:rFonts w:ascii="Times New Roman" w:hAnsi="Times New Roman" w:cs="Times New Roman"/>
          <w:b/>
          <w:i/>
          <w:color w:val="auto"/>
          <w:sz w:val="24"/>
          <w:szCs w:val="24"/>
          <w:lang w:val="ky-KG"/>
        </w:rPr>
        <w:t>Дебаттардын тарыхы: Байыркы Греция, Улуу Британия</w:t>
      </w:r>
      <w:r w:rsidR="00125C51">
        <w:rPr>
          <w:rFonts w:ascii="Times New Roman" w:eastAsia="Calibri" w:hAnsi="Times New Roman" w:cs="Times New Roman"/>
          <w:b/>
          <w:i/>
          <w:color w:val="auto"/>
          <w:sz w:val="24"/>
          <w:szCs w:val="24"/>
          <w:vertAlign w:val="superscript"/>
          <w:lang w:val="ky-KG"/>
        </w:rPr>
        <w:t>22</w:t>
      </w:r>
      <w:r w:rsidR="006A6BFF" w:rsidRPr="00125C51">
        <w:rPr>
          <w:rFonts w:ascii="Times New Roman" w:hAnsi="Times New Roman" w:cs="Times New Roman"/>
          <w:b/>
          <w:i/>
          <w:color w:val="auto"/>
          <w:sz w:val="24"/>
          <w:szCs w:val="24"/>
        </w:rPr>
        <w:t>.</w:t>
      </w:r>
    </w:p>
    <w:p w14:paraId="4C4018D6" w14:textId="6C0E1A3B" w:rsidR="00CC6FD0" w:rsidRPr="00E17C4E" w:rsidRDefault="00CC6FD0"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Формалдуу түрдө дебат технологиялары Байыркы Грецияда пайда болгон жана демократия институтунун бир бөлүгү болгон деп эсептелет: саясатчылар сунушталган мыйзамдардын артыкчылыктары менен кемчиликтери боюнча дебаттарды өткөрүшкөн; жарандар дебатты өздөрүн коргоо үчүн колдонушкан; жадакалса студенттер </w:t>
      </w:r>
      <w:r w:rsidR="00883A4A" w:rsidRPr="00E17C4E">
        <w:rPr>
          <w:rFonts w:ascii="Times New Roman" w:hAnsi="Times New Roman" w:cs="Times New Roman"/>
          <w:sz w:val="24"/>
          <w:szCs w:val="24"/>
          <w:lang w:val="ky-KG"/>
        </w:rPr>
        <w:t>да маселени</w:t>
      </w:r>
      <w:r w:rsidRPr="00E17C4E">
        <w:rPr>
          <w:rFonts w:ascii="Times New Roman" w:hAnsi="Times New Roman" w:cs="Times New Roman"/>
          <w:sz w:val="24"/>
          <w:szCs w:val="24"/>
          <w:lang w:val="ky-KG"/>
        </w:rPr>
        <w:t xml:space="preserve"> жакшыраак түшүнүү үчүн эки тарапт</w:t>
      </w:r>
      <w:r w:rsidR="00883A4A" w:rsidRPr="00E17C4E">
        <w:rPr>
          <w:rFonts w:ascii="Times New Roman" w:hAnsi="Times New Roman" w:cs="Times New Roman"/>
          <w:sz w:val="24"/>
          <w:szCs w:val="24"/>
          <w:lang w:val="ky-KG"/>
        </w:rPr>
        <w:t>ан</w:t>
      </w:r>
      <w:r w:rsidRPr="00E17C4E">
        <w:rPr>
          <w:rFonts w:ascii="Times New Roman" w:hAnsi="Times New Roman" w:cs="Times New Roman"/>
          <w:sz w:val="24"/>
          <w:szCs w:val="24"/>
          <w:lang w:val="ky-KG"/>
        </w:rPr>
        <w:t xml:space="preserve"> тең </w:t>
      </w:r>
      <w:r w:rsidR="00883A4A" w:rsidRPr="00E17C4E">
        <w:rPr>
          <w:rFonts w:ascii="Times New Roman" w:hAnsi="Times New Roman" w:cs="Times New Roman"/>
          <w:sz w:val="24"/>
          <w:szCs w:val="24"/>
          <w:lang w:val="ky-KG"/>
        </w:rPr>
        <w:t>аргументтештирүүнү</w:t>
      </w:r>
      <w:r w:rsidRPr="00E17C4E">
        <w:rPr>
          <w:rFonts w:ascii="Times New Roman" w:hAnsi="Times New Roman" w:cs="Times New Roman"/>
          <w:sz w:val="24"/>
          <w:szCs w:val="24"/>
          <w:lang w:val="ky-KG"/>
        </w:rPr>
        <w:t xml:space="preserve"> үйрөнүш</w:t>
      </w:r>
      <w:r w:rsidR="00883A4A" w:rsidRPr="00E17C4E">
        <w:rPr>
          <w:rFonts w:ascii="Times New Roman" w:hAnsi="Times New Roman" w:cs="Times New Roman"/>
          <w:sz w:val="24"/>
          <w:szCs w:val="24"/>
          <w:lang w:val="ky-KG"/>
        </w:rPr>
        <w:t>көн</w:t>
      </w:r>
      <w:r w:rsidRPr="00E17C4E">
        <w:rPr>
          <w:rFonts w:ascii="Times New Roman" w:hAnsi="Times New Roman" w:cs="Times New Roman"/>
          <w:sz w:val="24"/>
          <w:szCs w:val="24"/>
          <w:lang w:val="ky-KG"/>
        </w:rPr>
        <w:t>.</w:t>
      </w:r>
    </w:p>
    <w:p w14:paraId="5205AAA0" w14:textId="55805467" w:rsidR="00CC6FD0" w:rsidRPr="00E17C4E" w:rsidRDefault="00CC6FD0"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 xml:space="preserve">Кээ бир дебатчылар дебатта жеңишке жетишүүнү өздөрүнүн жалгыз максаты кылып коюшкан; </w:t>
      </w:r>
      <w:r w:rsidR="00883A4A" w:rsidRPr="00E17C4E">
        <w:rPr>
          <w:rFonts w:ascii="Times New Roman" w:hAnsi="Times New Roman" w:cs="Times New Roman"/>
          <w:sz w:val="24"/>
          <w:szCs w:val="24"/>
          <w:lang w:val="ky-KG"/>
        </w:rPr>
        <w:t xml:space="preserve">алар </w:t>
      </w:r>
      <w:r w:rsidRPr="00E17C4E">
        <w:rPr>
          <w:rFonts w:ascii="Times New Roman" w:hAnsi="Times New Roman" w:cs="Times New Roman"/>
          <w:sz w:val="24"/>
          <w:szCs w:val="24"/>
          <w:lang w:val="ky-KG"/>
        </w:rPr>
        <w:t>стил</w:t>
      </w:r>
      <w:r w:rsidR="00883A4A" w:rsidRPr="00E17C4E">
        <w:rPr>
          <w:rFonts w:ascii="Times New Roman" w:hAnsi="Times New Roman" w:cs="Times New Roman"/>
          <w:sz w:val="24"/>
          <w:szCs w:val="24"/>
          <w:lang w:val="ky-KG"/>
        </w:rPr>
        <w:t>и</w:t>
      </w:r>
      <w:r w:rsidRPr="00E17C4E">
        <w:rPr>
          <w:rFonts w:ascii="Times New Roman" w:hAnsi="Times New Roman" w:cs="Times New Roman"/>
          <w:sz w:val="24"/>
          <w:szCs w:val="24"/>
          <w:lang w:val="ky-KG"/>
        </w:rPr>
        <w:t xml:space="preserve"> жана </w:t>
      </w:r>
      <w:r w:rsidR="00883A4A" w:rsidRPr="00E17C4E">
        <w:rPr>
          <w:rFonts w:ascii="Times New Roman" w:hAnsi="Times New Roman" w:cs="Times New Roman"/>
          <w:sz w:val="24"/>
          <w:szCs w:val="24"/>
          <w:lang w:val="ky-KG"/>
        </w:rPr>
        <w:t xml:space="preserve">ынандыруу аркылуу </w:t>
      </w:r>
      <w:r w:rsidRPr="00E17C4E">
        <w:rPr>
          <w:rFonts w:ascii="Times New Roman" w:hAnsi="Times New Roman" w:cs="Times New Roman"/>
          <w:sz w:val="24"/>
          <w:szCs w:val="24"/>
          <w:lang w:val="ky-KG"/>
        </w:rPr>
        <w:t>угуучулар</w:t>
      </w:r>
      <w:r w:rsidR="00883A4A" w:rsidRPr="00E17C4E">
        <w:rPr>
          <w:rFonts w:ascii="Times New Roman" w:hAnsi="Times New Roman" w:cs="Times New Roman"/>
          <w:sz w:val="24"/>
          <w:szCs w:val="24"/>
          <w:lang w:val="ky-KG"/>
        </w:rPr>
        <w:t>га</w:t>
      </w:r>
      <w:r w:rsidRPr="00E17C4E">
        <w:rPr>
          <w:rFonts w:ascii="Times New Roman" w:hAnsi="Times New Roman" w:cs="Times New Roman"/>
          <w:sz w:val="24"/>
          <w:szCs w:val="24"/>
          <w:lang w:val="ky-KG"/>
        </w:rPr>
        <w:t xml:space="preserve"> басым жасашкан. Бирок, баары эле бул ыкма менен макул болгон </w:t>
      </w:r>
      <w:r w:rsidR="00883A4A" w:rsidRPr="00E17C4E">
        <w:rPr>
          <w:rFonts w:ascii="Times New Roman" w:hAnsi="Times New Roman" w:cs="Times New Roman"/>
          <w:sz w:val="24"/>
          <w:szCs w:val="24"/>
          <w:lang w:val="ky-KG"/>
        </w:rPr>
        <w:t>эмес</w:t>
      </w:r>
      <w:r w:rsidRPr="00E17C4E">
        <w:rPr>
          <w:rFonts w:ascii="Times New Roman" w:hAnsi="Times New Roman" w:cs="Times New Roman"/>
          <w:sz w:val="24"/>
          <w:szCs w:val="24"/>
          <w:lang w:val="ky-KG"/>
        </w:rPr>
        <w:t>. Айрыкча, Аристотель чындык жеңишке караганда маанилүү экенин айткан. Ал жакшы аргументтер чындыкты табууга жардам берет деп эсептеген. Римдиктер гректер баштаган салтты карманышкан.</w:t>
      </w:r>
    </w:p>
    <w:p w14:paraId="157961CB" w14:textId="3732DF04" w:rsidR="00883A4A" w:rsidRPr="00E17C4E" w:rsidRDefault="00883A4A"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 xml:space="preserve">Орто кылымдарда Европада билим берүү оратордук искусство деп аталган эл алдында сүйлөй билүү өнөрүн камтыган. </w:t>
      </w:r>
      <w:r w:rsidR="000A28C0" w:rsidRPr="00E17C4E">
        <w:rPr>
          <w:rFonts w:ascii="Times New Roman" w:hAnsi="Times New Roman" w:cs="Times New Roman"/>
          <w:sz w:val="24"/>
          <w:szCs w:val="24"/>
          <w:lang w:val="ky-KG"/>
        </w:rPr>
        <w:t>Мындай машыгууларда</w:t>
      </w:r>
      <w:r w:rsidRPr="00E17C4E">
        <w:rPr>
          <w:rFonts w:ascii="Times New Roman" w:hAnsi="Times New Roman" w:cs="Times New Roman"/>
          <w:sz w:val="24"/>
          <w:szCs w:val="24"/>
          <w:lang w:val="ky-KG"/>
        </w:rPr>
        <w:t xml:space="preserve"> дебат чоң роль ойно</w:t>
      </w:r>
      <w:r w:rsidR="00DD1D32" w:rsidRPr="00E17C4E">
        <w:rPr>
          <w:rFonts w:ascii="Times New Roman" w:hAnsi="Times New Roman" w:cs="Times New Roman"/>
          <w:sz w:val="24"/>
          <w:szCs w:val="24"/>
          <w:lang w:val="ky-KG"/>
        </w:rPr>
        <w:t>гон</w:t>
      </w:r>
      <w:r w:rsidRPr="00E17C4E">
        <w:rPr>
          <w:rFonts w:ascii="Times New Roman" w:hAnsi="Times New Roman" w:cs="Times New Roman"/>
          <w:sz w:val="24"/>
          <w:szCs w:val="24"/>
          <w:lang w:val="ky-KG"/>
        </w:rPr>
        <w:t xml:space="preserve">, анткени студенттер өз идеяларын коргоп, карама-каршы көз караштарды сындоого </w:t>
      </w:r>
      <w:r w:rsidR="00DD1D32" w:rsidRPr="00E17C4E">
        <w:rPr>
          <w:rFonts w:ascii="Times New Roman" w:hAnsi="Times New Roman" w:cs="Times New Roman"/>
          <w:sz w:val="24"/>
          <w:szCs w:val="24"/>
          <w:lang w:val="ky-KG"/>
        </w:rPr>
        <w:t>үйрөнүшкөн</w:t>
      </w:r>
      <w:r w:rsidRPr="00E17C4E">
        <w:rPr>
          <w:rFonts w:ascii="Times New Roman" w:hAnsi="Times New Roman" w:cs="Times New Roman"/>
          <w:sz w:val="24"/>
          <w:szCs w:val="24"/>
          <w:lang w:val="ky-KG"/>
        </w:rPr>
        <w:t xml:space="preserve">. </w:t>
      </w:r>
      <w:r w:rsidR="00DD1D32" w:rsidRPr="00E17C4E">
        <w:rPr>
          <w:rFonts w:ascii="Times New Roman" w:hAnsi="Times New Roman" w:cs="Times New Roman"/>
          <w:sz w:val="24"/>
          <w:szCs w:val="24"/>
          <w:lang w:val="ky-KG"/>
        </w:rPr>
        <w:t xml:space="preserve">XVII </w:t>
      </w:r>
      <w:r w:rsidRPr="00E17C4E">
        <w:rPr>
          <w:rFonts w:ascii="Times New Roman" w:hAnsi="Times New Roman" w:cs="Times New Roman"/>
          <w:sz w:val="24"/>
          <w:szCs w:val="24"/>
          <w:lang w:val="ky-KG"/>
        </w:rPr>
        <w:t xml:space="preserve">кылымда дебаттар көбүнчө латын тилинде жүргүзүлгөн. Орто кылымдарда Улуу Британияда парламент пайда болгондон кийин дебаттар саясий маданиятка кайтып келип, азыркы мезгилде жалпы популярдуулукка ээ болду. Парламентаризм институтун </w:t>
      </w:r>
      <w:r w:rsidR="00DD1D32" w:rsidRPr="00E17C4E">
        <w:rPr>
          <w:rFonts w:ascii="Times New Roman" w:hAnsi="Times New Roman" w:cs="Times New Roman"/>
          <w:sz w:val="24"/>
          <w:szCs w:val="24"/>
          <w:lang w:val="ky-KG"/>
        </w:rPr>
        <w:t>дебатсыз</w:t>
      </w:r>
      <w:r w:rsidRPr="00E17C4E">
        <w:rPr>
          <w:rFonts w:ascii="Times New Roman" w:hAnsi="Times New Roman" w:cs="Times New Roman"/>
          <w:sz w:val="24"/>
          <w:szCs w:val="24"/>
          <w:lang w:val="ky-KG"/>
        </w:rPr>
        <w:t xml:space="preserve"> элестетүү мүмкүн эмес.</w:t>
      </w:r>
    </w:p>
    <w:p w14:paraId="0242A1A5" w14:textId="2C3CE517" w:rsidR="006A6BFF" w:rsidRPr="00125C51" w:rsidRDefault="00DD1D32" w:rsidP="00EB2847">
      <w:pPr>
        <w:pStyle w:val="5"/>
        <w:rPr>
          <w:rFonts w:ascii="Times New Roman" w:hAnsi="Times New Roman" w:cs="Times New Roman"/>
          <w:b/>
          <w:i/>
          <w:color w:val="auto"/>
          <w:sz w:val="24"/>
          <w:szCs w:val="24"/>
        </w:rPr>
      </w:pPr>
      <w:r w:rsidRPr="00125C51">
        <w:rPr>
          <w:rFonts w:ascii="Times New Roman" w:hAnsi="Times New Roman" w:cs="Times New Roman"/>
          <w:b/>
          <w:i/>
          <w:color w:val="auto"/>
          <w:sz w:val="24"/>
          <w:szCs w:val="24"/>
          <w:lang w:val="ru-RU"/>
        </w:rPr>
        <w:t xml:space="preserve">Дебатттык программалардын үлгүлөрү </w:t>
      </w:r>
    </w:p>
    <w:p w14:paraId="6327264C" w14:textId="3B913E33" w:rsidR="00DD1D32" w:rsidRPr="00125C51" w:rsidRDefault="00DD1D32" w:rsidP="00A95E10">
      <w:pPr>
        <w:pStyle w:val="22"/>
        <w:numPr>
          <w:ilvl w:val="0"/>
          <w:numId w:val="60"/>
        </w:numPr>
        <w:rPr>
          <w:rFonts w:ascii="Times New Roman" w:hAnsi="Times New Roman" w:cs="Times New Roman"/>
          <w:i/>
          <w:sz w:val="24"/>
          <w:szCs w:val="24"/>
          <w:lang w:val="ru-RU"/>
        </w:rPr>
      </w:pPr>
      <w:r w:rsidRPr="00125C51">
        <w:rPr>
          <w:rFonts w:ascii="Times New Roman" w:hAnsi="Times New Roman" w:cs="Times New Roman"/>
          <w:i/>
          <w:sz w:val="24"/>
          <w:szCs w:val="24"/>
          <w:lang w:val="ky-KG"/>
        </w:rPr>
        <w:t>Спорттук дебаттар: КМШ өлкөлөрүндөгү ири аймактык турнирлер. Мисалы: Кыргызстанда “Манас” кубогу жана Россияда Москва мамлекеттик юридикалык академиясынын кубогу.</w:t>
      </w:r>
    </w:p>
    <w:p w14:paraId="3AF13FC6" w14:textId="77777777" w:rsidR="00DD1D32" w:rsidRPr="00E17C4E" w:rsidRDefault="00DD1D32" w:rsidP="006A6BFF">
      <w:pPr>
        <w:ind w:firstLine="720"/>
        <w:jc w:val="both"/>
        <w:rPr>
          <w:rFonts w:ascii="Times New Roman" w:eastAsia="Calibri" w:hAnsi="Times New Roman" w:cs="Times New Roman"/>
          <w:i/>
          <w:sz w:val="24"/>
          <w:szCs w:val="24"/>
        </w:rPr>
      </w:pPr>
    </w:p>
    <w:p w14:paraId="606E3A69" w14:textId="1CB8E902" w:rsidR="00DD1D32" w:rsidRPr="00E17C4E" w:rsidRDefault="00DD1D32"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Дебат саясий маданияттын гана эмес, студенттердин маданиятынын да куралы. Көптөгөн саясатчылар өз университеттеринде дебат боюнча билим алышкан. Батыш маданиятында алар чоң салмакка ээ болгондуктан, билим берүү курстарына кирген. 20-кылымдын ортосунан баштап дебаттардын предметтерин окуп үйрөнгөн эмгектер пайда болуп, а студенттик кыймылдар активдүү боло баштаган. Азыркы учурда абдан көп форматтар бар, бирок британиялык парламенттик жана мектеп форматы эң популярдуу болуп эсептелет. Жыл сайын дүйнөнүн бардык булуң-бурчунан келген студенттер университеттердин арасындагы дебаттар боюнча дүйнө чемпионатына чогулушат.</w:t>
      </w:r>
    </w:p>
    <w:p w14:paraId="28ACBD13" w14:textId="37904510" w:rsidR="00C661A4" w:rsidRPr="00E17C4E" w:rsidRDefault="00DD1D3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Бул </w:t>
      </w:r>
      <w:r w:rsidR="00C661A4" w:rsidRPr="00E17C4E">
        <w:rPr>
          <w:rFonts w:ascii="Times New Roman" w:hAnsi="Times New Roman" w:cs="Times New Roman"/>
          <w:sz w:val="24"/>
          <w:szCs w:val="24"/>
          <w:lang w:val="ky-KG"/>
        </w:rPr>
        <w:t>мелдештин</w:t>
      </w:r>
      <w:r w:rsidRPr="00E17C4E">
        <w:rPr>
          <w:rFonts w:ascii="Times New Roman" w:hAnsi="Times New Roman" w:cs="Times New Roman"/>
          <w:sz w:val="24"/>
          <w:szCs w:val="24"/>
          <w:lang w:val="ky-KG"/>
        </w:rPr>
        <w:t xml:space="preserve"> европалык аналогу да бар. 1990-жылдардан бери КМШ мейкиндигинде </w:t>
      </w:r>
      <w:r w:rsidR="00C661A4" w:rsidRPr="00E17C4E">
        <w:rPr>
          <w:rFonts w:ascii="Times New Roman" w:hAnsi="Times New Roman" w:cs="Times New Roman"/>
          <w:sz w:val="24"/>
          <w:szCs w:val="24"/>
          <w:lang w:val="ky-KG"/>
        </w:rPr>
        <w:t>дебаттар</w:t>
      </w:r>
      <w:r w:rsidRPr="00E17C4E">
        <w:rPr>
          <w:rFonts w:ascii="Times New Roman" w:hAnsi="Times New Roman" w:cs="Times New Roman"/>
          <w:sz w:val="24"/>
          <w:szCs w:val="24"/>
          <w:lang w:val="ky-KG"/>
        </w:rPr>
        <w:t xml:space="preserve"> активдүү жүрүп жатат. Азыр студенттик жана мектептик турнирлердин кө</w:t>
      </w:r>
      <w:r w:rsidR="00C661A4" w:rsidRPr="00E17C4E">
        <w:rPr>
          <w:rFonts w:ascii="Times New Roman" w:hAnsi="Times New Roman" w:cs="Times New Roman"/>
          <w:sz w:val="24"/>
          <w:szCs w:val="24"/>
          <w:lang w:val="ky-KG"/>
        </w:rPr>
        <w:t>птөгөн түрлөрү</w:t>
      </w:r>
      <w:r w:rsidRPr="00E17C4E">
        <w:rPr>
          <w:rFonts w:ascii="Times New Roman" w:hAnsi="Times New Roman" w:cs="Times New Roman"/>
          <w:sz w:val="24"/>
          <w:szCs w:val="24"/>
          <w:lang w:val="ky-KG"/>
        </w:rPr>
        <w:t xml:space="preserve"> бар. Алардын ичинен Россиядагы эң эски турнирди, Москва </w:t>
      </w:r>
      <w:r w:rsidRPr="00E17C4E">
        <w:rPr>
          <w:rFonts w:ascii="Times New Roman" w:hAnsi="Times New Roman" w:cs="Times New Roman"/>
          <w:sz w:val="24"/>
          <w:szCs w:val="24"/>
          <w:lang w:val="ky-KG"/>
        </w:rPr>
        <w:lastRenderedPageBreak/>
        <w:t>мамлекеттик юридикалык академиясын</w:t>
      </w:r>
      <w:r w:rsidR="00C661A4" w:rsidRPr="00E17C4E">
        <w:rPr>
          <w:rFonts w:ascii="Times New Roman" w:hAnsi="Times New Roman" w:cs="Times New Roman"/>
          <w:sz w:val="24"/>
          <w:szCs w:val="24"/>
          <w:lang w:val="ky-KG"/>
        </w:rPr>
        <w:t>ын</w:t>
      </w:r>
      <w:r w:rsidRPr="00E17C4E">
        <w:rPr>
          <w:rFonts w:ascii="Times New Roman" w:hAnsi="Times New Roman" w:cs="Times New Roman"/>
          <w:sz w:val="24"/>
          <w:szCs w:val="24"/>
          <w:lang w:val="ky-KG"/>
        </w:rPr>
        <w:t xml:space="preserve"> жана Кыргызстандагы </w:t>
      </w:r>
      <w:r w:rsidR="00125C51">
        <w:rPr>
          <w:rFonts w:ascii="Times New Roman" w:hAnsi="Times New Roman" w:cs="Times New Roman"/>
          <w:sz w:val="24"/>
          <w:szCs w:val="24"/>
          <w:lang w:val="ky-KG"/>
        </w:rPr>
        <w:t>“</w:t>
      </w:r>
      <w:r w:rsidR="00C661A4" w:rsidRPr="00E17C4E">
        <w:rPr>
          <w:rFonts w:ascii="Times New Roman" w:hAnsi="Times New Roman" w:cs="Times New Roman"/>
          <w:sz w:val="24"/>
          <w:szCs w:val="24"/>
          <w:lang w:val="ky-KG"/>
        </w:rPr>
        <w:t>Манас</w:t>
      </w:r>
      <w:r w:rsidR="00125C51">
        <w:rPr>
          <w:rFonts w:ascii="Times New Roman" w:hAnsi="Times New Roman" w:cs="Times New Roman"/>
          <w:sz w:val="24"/>
          <w:szCs w:val="24"/>
          <w:lang w:val="ky-KG"/>
        </w:rPr>
        <w:t>”</w:t>
      </w:r>
      <w:r w:rsidR="00C661A4" w:rsidRPr="00E17C4E">
        <w:rPr>
          <w:rFonts w:ascii="Times New Roman" w:hAnsi="Times New Roman" w:cs="Times New Roman"/>
          <w:sz w:val="24"/>
          <w:szCs w:val="24"/>
          <w:lang w:val="ky-KG"/>
        </w:rPr>
        <w:t xml:space="preserve"> кубогу </w:t>
      </w:r>
      <w:r w:rsidRPr="00E17C4E">
        <w:rPr>
          <w:rFonts w:ascii="Times New Roman" w:hAnsi="Times New Roman" w:cs="Times New Roman"/>
          <w:sz w:val="24"/>
          <w:szCs w:val="24"/>
          <w:lang w:val="ky-KG"/>
        </w:rPr>
        <w:t>турнир</w:t>
      </w:r>
      <w:r w:rsidR="00C661A4" w:rsidRPr="00E17C4E">
        <w:rPr>
          <w:rFonts w:ascii="Times New Roman" w:hAnsi="Times New Roman" w:cs="Times New Roman"/>
          <w:sz w:val="24"/>
          <w:szCs w:val="24"/>
          <w:lang w:val="ky-KG"/>
        </w:rPr>
        <w:t>ин</w:t>
      </w:r>
      <w:r w:rsidRPr="00E17C4E">
        <w:rPr>
          <w:rFonts w:ascii="Times New Roman" w:hAnsi="Times New Roman" w:cs="Times New Roman"/>
          <w:sz w:val="24"/>
          <w:szCs w:val="24"/>
          <w:lang w:val="ky-KG"/>
        </w:rPr>
        <w:t>, ошондой эле дүйнөлүк мелдештерди: EUDC, WUDC белгилей кетүү керек.</w:t>
      </w:r>
    </w:p>
    <w:p w14:paraId="4B586C9C" w14:textId="60172CA5" w:rsidR="00C661A4" w:rsidRPr="00125C51" w:rsidRDefault="00C661A4" w:rsidP="00A95E10">
      <w:pPr>
        <w:pStyle w:val="22"/>
        <w:numPr>
          <w:ilvl w:val="0"/>
          <w:numId w:val="60"/>
        </w:numPr>
        <w:rPr>
          <w:rFonts w:ascii="Times New Roman" w:hAnsi="Times New Roman" w:cs="Times New Roman"/>
          <w:i/>
          <w:sz w:val="24"/>
          <w:szCs w:val="24"/>
          <w:lang w:val="ky-KG"/>
        </w:rPr>
      </w:pPr>
      <w:r w:rsidRPr="00125C51">
        <w:rPr>
          <w:rFonts w:ascii="Times New Roman" w:hAnsi="Times New Roman" w:cs="Times New Roman"/>
          <w:i/>
          <w:sz w:val="24"/>
          <w:szCs w:val="24"/>
          <w:lang w:val="ky-KG"/>
        </w:rPr>
        <w:t xml:space="preserve">Социалдык маанилүү маселелерди талкуулоо үчүн саясий дебаттар жана ачык </w:t>
      </w:r>
      <w:r w:rsidR="00125C51">
        <w:rPr>
          <w:rFonts w:ascii="Times New Roman" w:hAnsi="Times New Roman" w:cs="Times New Roman"/>
          <w:i/>
          <w:sz w:val="24"/>
          <w:szCs w:val="24"/>
          <w:lang w:val="ky-KG"/>
        </w:rPr>
        <w:t>дискуссия</w:t>
      </w:r>
      <w:r w:rsidRPr="00125C51">
        <w:rPr>
          <w:rFonts w:ascii="Times New Roman" w:hAnsi="Times New Roman" w:cs="Times New Roman"/>
          <w:i/>
          <w:sz w:val="24"/>
          <w:szCs w:val="24"/>
          <w:lang w:val="ky-KG"/>
        </w:rPr>
        <w:t xml:space="preserve"> аянтчалары.</w:t>
      </w:r>
    </w:p>
    <w:p w14:paraId="1A4B7923" w14:textId="68BDD9DD" w:rsidR="00C661A4" w:rsidRPr="00E17C4E" w:rsidRDefault="00C661A4"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Мисалы, президенттикке талапкерлердин дебаттарынын конкреттүү үлгүлөрү. Эл алдындагы ачык дебаттар социалдык көйгөйдү чечүүнүн жолу катары. Батышта көпчүлүк шайлоо программалары дебатсыз өтпөйт. Мисалы, АКШ президенттигине талапкерлердин саясий дебаттары же Ак үйдөгү Конгресстин дебаттары. Саясий ток-шоуларда жана парламенттик дебаттарда алар кандай колдонулганын да көп көрүп жатабыз. Дебаттар аркылуу адамдар партиянын/талапкердин позициясын билип жана алардын саясий программасы менен таанышат.</w:t>
      </w:r>
    </w:p>
    <w:p w14:paraId="42086DCE" w14:textId="090EA4EC" w:rsidR="006A6BFF" w:rsidRPr="00E17C4E" w:rsidRDefault="00C661A4" w:rsidP="00A95E10">
      <w:pPr>
        <w:pStyle w:val="22"/>
        <w:numPr>
          <w:ilvl w:val="0"/>
          <w:numId w:val="60"/>
        </w:numPr>
        <w:rPr>
          <w:rFonts w:ascii="Times New Roman" w:hAnsi="Times New Roman" w:cs="Times New Roman"/>
          <w:sz w:val="24"/>
          <w:szCs w:val="24"/>
        </w:rPr>
      </w:pPr>
      <w:r w:rsidRPr="00A86AAA">
        <w:rPr>
          <w:rFonts w:ascii="Times New Roman" w:hAnsi="Times New Roman" w:cs="Times New Roman"/>
          <w:i/>
          <w:sz w:val="24"/>
          <w:szCs w:val="24"/>
          <w:lang w:val="ky-KG"/>
        </w:rPr>
        <w:t>Телекөрсөтүүлөрдөгү дебаттар жөнүндө</w:t>
      </w:r>
      <w:r w:rsidRPr="00E17C4E">
        <w:rPr>
          <w:rFonts w:ascii="Times New Roman" w:hAnsi="Times New Roman" w:cs="Times New Roman"/>
          <w:sz w:val="24"/>
          <w:szCs w:val="24"/>
          <w:lang w:val="ky-KG"/>
        </w:rPr>
        <w:t xml:space="preserve">. </w:t>
      </w:r>
      <w:r w:rsidR="006A6BFF" w:rsidRPr="00E17C4E">
        <w:rPr>
          <w:rFonts w:ascii="Times New Roman" w:hAnsi="Times New Roman" w:cs="Times New Roman"/>
          <w:sz w:val="24"/>
          <w:szCs w:val="24"/>
        </w:rPr>
        <w:t xml:space="preserve"> </w:t>
      </w:r>
      <w:r w:rsidR="006A6BFF" w:rsidRPr="00E17C4E">
        <w:rPr>
          <w:rFonts w:ascii="Times New Roman" w:hAnsi="Times New Roman" w:cs="Times New Roman"/>
          <w:sz w:val="24"/>
          <w:szCs w:val="24"/>
          <w:lang w:val="ru-RU"/>
        </w:rPr>
        <w:t xml:space="preserve"> </w:t>
      </w:r>
    </w:p>
    <w:p w14:paraId="2CCF2249" w14:textId="21631BAB" w:rsidR="006C51E2" w:rsidRPr="00E17C4E" w:rsidRDefault="00C661A4"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Мисалы, Ачык Коом дебаттары жана саясатчылардын дебаттары. ТВнын пайда болушу менен дебаттар дагы популярдуу боло баштады. 1960-жылы Америка Кошмо Штаттарынын президентин шайлоо учурунда Джон Кеннеди менен Ричард Никсондун ортосундагы теледебаттардын биринчи сериясы көрсөтүлүп, ал дебатка популярдуулук алып келген. Жогорку окуу жайларынын студенттеринин дебаттык кыймылы бүткүл өлкөгө жайылып, акырындык менен мектеп чөйрөсүнө кире баштаган. Кыргызстанда конструктивдүү дебат көрсөтүү үчүн бир нече студенттик дебат программалары ишке кир</w:t>
      </w:r>
      <w:r w:rsidR="006C51E2" w:rsidRPr="00E17C4E">
        <w:rPr>
          <w:rFonts w:ascii="Times New Roman" w:hAnsi="Times New Roman" w:cs="Times New Roman"/>
          <w:sz w:val="24"/>
          <w:szCs w:val="24"/>
          <w:lang w:val="ky-KG"/>
        </w:rPr>
        <w:t>ген</w:t>
      </w:r>
      <w:r w:rsidRPr="00E17C4E">
        <w:rPr>
          <w:rFonts w:ascii="Times New Roman" w:hAnsi="Times New Roman" w:cs="Times New Roman"/>
          <w:sz w:val="24"/>
          <w:szCs w:val="24"/>
          <w:lang w:val="ky-KG"/>
        </w:rPr>
        <w:t xml:space="preserve">. Программа </w:t>
      </w:r>
      <w:r w:rsidR="006C51E2"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Ачык Коом </w:t>
      </w:r>
      <w:r w:rsidR="006C51E2" w:rsidRPr="00E17C4E">
        <w:rPr>
          <w:rFonts w:ascii="Times New Roman" w:hAnsi="Times New Roman" w:cs="Times New Roman"/>
          <w:sz w:val="24"/>
          <w:szCs w:val="24"/>
          <w:lang w:val="ky-KG"/>
        </w:rPr>
        <w:t>д</w:t>
      </w:r>
      <w:r w:rsidRPr="00E17C4E">
        <w:rPr>
          <w:rFonts w:ascii="Times New Roman" w:hAnsi="Times New Roman" w:cs="Times New Roman"/>
          <w:sz w:val="24"/>
          <w:szCs w:val="24"/>
          <w:lang w:val="ky-KG"/>
        </w:rPr>
        <w:t>ебат</w:t>
      </w:r>
      <w:r w:rsidR="006C51E2" w:rsidRPr="00E17C4E">
        <w:rPr>
          <w:rFonts w:ascii="Times New Roman" w:hAnsi="Times New Roman" w:cs="Times New Roman"/>
          <w:sz w:val="24"/>
          <w:szCs w:val="24"/>
          <w:lang w:val="ky-KG"/>
        </w:rPr>
        <w:t>тары”</w:t>
      </w:r>
      <w:r w:rsidRPr="00E17C4E">
        <w:rPr>
          <w:rFonts w:ascii="Times New Roman" w:hAnsi="Times New Roman" w:cs="Times New Roman"/>
          <w:sz w:val="24"/>
          <w:szCs w:val="24"/>
          <w:lang w:val="ky-KG"/>
        </w:rPr>
        <w:t xml:space="preserve"> деп атал</w:t>
      </w:r>
      <w:r w:rsidR="006C51E2" w:rsidRPr="00E17C4E">
        <w:rPr>
          <w:rFonts w:ascii="Times New Roman" w:hAnsi="Times New Roman" w:cs="Times New Roman"/>
          <w:sz w:val="24"/>
          <w:szCs w:val="24"/>
          <w:lang w:val="ky-KG"/>
        </w:rPr>
        <w:t>ган</w:t>
      </w:r>
      <w:r w:rsidRPr="00E17C4E">
        <w:rPr>
          <w:rFonts w:ascii="Times New Roman" w:hAnsi="Times New Roman" w:cs="Times New Roman"/>
          <w:sz w:val="24"/>
          <w:szCs w:val="24"/>
          <w:lang w:val="ky-KG"/>
        </w:rPr>
        <w:t>.</w:t>
      </w:r>
    </w:p>
    <w:p w14:paraId="2F531D62" w14:textId="046C647B" w:rsidR="006A6BFF" w:rsidRPr="00E17C4E" w:rsidRDefault="006C51E2"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Атактуу дебатчылар</w:t>
      </w:r>
      <w:commentRangeStart w:id="21"/>
      <w:r w:rsidR="006A6BFF" w:rsidRPr="00E17C4E">
        <w:rPr>
          <w:rFonts w:ascii="Times New Roman" w:hAnsi="Times New Roman" w:cs="Times New Roman"/>
          <w:sz w:val="24"/>
          <w:szCs w:val="24"/>
        </w:rPr>
        <w:t xml:space="preserve">: Эркин Рыскулбеков – </w:t>
      </w:r>
      <w:r w:rsidRPr="00E17C4E">
        <w:rPr>
          <w:rFonts w:ascii="Times New Roman" w:hAnsi="Times New Roman" w:cs="Times New Roman"/>
          <w:sz w:val="24"/>
          <w:szCs w:val="24"/>
          <w:lang w:val="ky-KG"/>
        </w:rPr>
        <w:t>КТРК алып баруучусу</w:t>
      </w:r>
      <w:r w:rsidR="006A6BFF" w:rsidRPr="00E17C4E">
        <w:rPr>
          <w:rFonts w:ascii="Times New Roman" w:hAnsi="Times New Roman" w:cs="Times New Roman"/>
          <w:sz w:val="24"/>
          <w:szCs w:val="24"/>
        </w:rPr>
        <w:t>, Айзада Марат кызы – Harvard</w:t>
      </w:r>
      <w:r w:rsidRPr="00E17C4E">
        <w:rPr>
          <w:rFonts w:ascii="Times New Roman" w:hAnsi="Times New Roman" w:cs="Times New Roman"/>
          <w:sz w:val="24"/>
          <w:szCs w:val="24"/>
          <w:lang w:val="ky-KG"/>
        </w:rPr>
        <w:t xml:space="preserve"> стипендиясын алган кыргызстандык</w:t>
      </w:r>
      <w:r w:rsidR="006A6BFF" w:rsidRPr="00E17C4E">
        <w:rPr>
          <w:rFonts w:ascii="Times New Roman" w:hAnsi="Times New Roman" w:cs="Times New Roman"/>
          <w:sz w:val="24"/>
          <w:szCs w:val="24"/>
        </w:rPr>
        <w:t xml:space="preserve">; Брэд Питт - актер, Барак Обама – </w:t>
      </w:r>
      <w:r w:rsidRPr="00E17C4E">
        <w:rPr>
          <w:rFonts w:ascii="Times New Roman" w:hAnsi="Times New Roman" w:cs="Times New Roman"/>
          <w:sz w:val="24"/>
          <w:szCs w:val="24"/>
          <w:lang w:val="ky-KG"/>
        </w:rPr>
        <w:t xml:space="preserve">АКШ </w:t>
      </w:r>
      <w:r w:rsidR="006A6BFF" w:rsidRPr="00E17C4E">
        <w:rPr>
          <w:rFonts w:ascii="Times New Roman" w:hAnsi="Times New Roman" w:cs="Times New Roman"/>
          <w:sz w:val="24"/>
          <w:szCs w:val="24"/>
        </w:rPr>
        <w:t>президент</w:t>
      </w:r>
      <w:r w:rsidRPr="00E17C4E">
        <w:rPr>
          <w:rFonts w:ascii="Times New Roman" w:hAnsi="Times New Roman" w:cs="Times New Roman"/>
          <w:sz w:val="24"/>
          <w:szCs w:val="24"/>
          <w:lang w:val="ky-KG"/>
        </w:rPr>
        <w:t>и</w:t>
      </w:r>
      <w:r w:rsidR="006A6BFF" w:rsidRPr="00E17C4E">
        <w:rPr>
          <w:rFonts w:ascii="Times New Roman" w:hAnsi="Times New Roman" w:cs="Times New Roman"/>
          <w:sz w:val="24"/>
          <w:szCs w:val="24"/>
        </w:rPr>
        <w:t>.</w:t>
      </w:r>
      <w:commentRangeEnd w:id="21"/>
      <w:r w:rsidR="006A6BFF" w:rsidRPr="00E17C4E">
        <w:rPr>
          <w:rStyle w:val="aa"/>
          <w:rFonts w:ascii="Times New Roman" w:hAnsi="Times New Roman" w:cs="Times New Roman"/>
          <w:sz w:val="24"/>
          <w:szCs w:val="24"/>
        </w:rPr>
        <w:commentReference w:id="21"/>
      </w:r>
    </w:p>
    <w:p w14:paraId="2E64F5A9" w14:textId="34510B2B" w:rsidR="006A6BFF" w:rsidRPr="00A86AAA" w:rsidRDefault="006C51E2" w:rsidP="00A95E10">
      <w:pPr>
        <w:pStyle w:val="22"/>
        <w:numPr>
          <w:ilvl w:val="0"/>
          <w:numId w:val="60"/>
        </w:numPr>
        <w:rPr>
          <w:rFonts w:ascii="Times New Roman" w:hAnsi="Times New Roman" w:cs="Times New Roman"/>
          <w:i/>
          <w:sz w:val="24"/>
          <w:szCs w:val="24"/>
        </w:rPr>
      </w:pPr>
      <w:r w:rsidRPr="00A86AAA">
        <w:rPr>
          <w:rFonts w:ascii="Times New Roman" w:hAnsi="Times New Roman" w:cs="Times New Roman"/>
          <w:i/>
          <w:sz w:val="24"/>
          <w:szCs w:val="24"/>
          <w:lang w:val="ky-KG"/>
        </w:rPr>
        <w:t xml:space="preserve">Дебаттардын маанилүүлүгү </w:t>
      </w:r>
    </w:p>
    <w:p w14:paraId="723120E5" w14:textId="77777777" w:rsidR="006A6BFF" w:rsidRPr="00E17C4E" w:rsidRDefault="006A6BFF" w:rsidP="006A6BFF">
      <w:pPr>
        <w:ind w:left="720"/>
        <w:jc w:val="both"/>
        <w:rPr>
          <w:rFonts w:ascii="Times New Roman" w:eastAsia="Calibri" w:hAnsi="Times New Roman" w:cs="Times New Roman"/>
          <w:sz w:val="24"/>
          <w:szCs w:val="24"/>
        </w:rPr>
      </w:pPr>
    </w:p>
    <w:p w14:paraId="0A85532A" w14:textId="3EF36F51" w:rsidR="006C51E2" w:rsidRPr="00E17C4E" w:rsidRDefault="006C51E2"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 сынчыл ой жүгүртүүнү, таанытым көндүмдөрүн жана дүйнө тааным</w:t>
      </w:r>
      <w:r w:rsidR="00A86AAA">
        <w:rPr>
          <w:rFonts w:ascii="Times New Roman" w:hAnsi="Times New Roman" w:cs="Times New Roman"/>
          <w:sz w:val="24"/>
          <w:szCs w:val="24"/>
          <w:lang w:val="ky-KG"/>
        </w:rPr>
        <w:t>ды</w:t>
      </w:r>
      <w:r w:rsidRPr="00E17C4E">
        <w:rPr>
          <w:rFonts w:ascii="Times New Roman" w:hAnsi="Times New Roman" w:cs="Times New Roman"/>
          <w:sz w:val="24"/>
          <w:szCs w:val="24"/>
          <w:lang w:val="ky-KG"/>
        </w:rPr>
        <w:t xml:space="preserve"> калыптандыруудан турган коммуникация куруу көндүмдөрүн өнүктүрүүгө багытталган. Дебаттар оппонентти угууга жана конструктивдүү түрдө каршы турууга, акылга жана конкреттүү аргументтерге жана фактыларга гана негизденүүгө үйрөтөт. Дебаттар катышуучуларга сөз эркиндигин колдонуу өнөрүн үйрөтөт.</w:t>
      </w:r>
    </w:p>
    <w:p w14:paraId="63FCE955" w14:textId="20CB06FF" w:rsidR="006C51E2" w:rsidRPr="00E17C4E" w:rsidRDefault="006C51E2"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Дебат программаларын үйрөнүү жана өздөштүрүүнүн натыйжасында катышуучулар төмөнкүлөргө ээ болушат</w:t>
      </w:r>
      <w:r w:rsidR="00A86AAA">
        <w:rPr>
          <w:rFonts w:ascii="Times New Roman" w:hAnsi="Times New Roman" w:cs="Times New Roman"/>
          <w:sz w:val="24"/>
          <w:szCs w:val="24"/>
          <w:vertAlign w:val="superscript"/>
          <w:lang w:val="ky-KG"/>
        </w:rPr>
        <w:t>23</w:t>
      </w:r>
      <w:r w:rsidRPr="00E17C4E">
        <w:rPr>
          <w:rFonts w:ascii="Times New Roman" w:hAnsi="Times New Roman" w:cs="Times New Roman"/>
          <w:sz w:val="24"/>
          <w:szCs w:val="24"/>
          <w:lang w:val="ky-KG"/>
        </w:rPr>
        <w:t>:</w:t>
      </w:r>
    </w:p>
    <w:p w14:paraId="04854D36" w14:textId="7DA47808" w:rsidR="006A6BFF" w:rsidRPr="00E17C4E" w:rsidRDefault="006C51E2" w:rsidP="00A95E10">
      <w:pPr>
        <w:pStyle w:val="22"/>
        <w:numPr>
          <w:ilvl w:val="0"/>
          <w:numId w:val="27"/>
        </w:numPr>
        <w:rPr>
          <w:rFonts w:ascii="Times New Roman" w:hAnsi="Times New Roman" w:cs="Times New Roman"/>
          <w:sz w:val="24"/>
          <w:szCs w:val="24"/>
        </w:rPr>
      </w:pPr>
      <w:r w:rsidRPr="00E17C4E">
        <w:rPr>
          <w:rFonts w:ascii="Times New Roman" w:hAnsi="Times New Roman" w:cs="Times New Roman"/>
          <w:sz w:val="24"/>
          <w:szCs w:val="24"/>
          <w:lang w:val="ky-KG"/>
        </w:rPr>
        <w:t xml:space="preserve">Сынчыл ой жүгүртүү көндүмдөрү </w:t>
      </w:r>
    </w:p>
    <w:p w14:paraId="08EFB09E" w14:textId="6E70B1C6" w:rsidR="006A6BFF" w:rsidRPr="00E17C4E" w:rsidRDefault="006C51E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 эң негизгиси – сынчыл ой жүгүртүү. Сынчыл ой жүгүртүү талкууланган ойлорду жана идеяларды түзө билүү, аныктоо, негиздөө жана талдоо дегенди билдирет. Оппоненттердин логикалык туура эмес эсептөөлөрүн аныктап, негиздүү аргументтерди байкай билүү зарыл.</w:t>
      </w:r>
    </w:p>
    <w:p w14:paraId="6E574003" w14:textId="539ED8A5" w:rsidR="006A6BFF" w:rsidRPr="00E17C4E" w:rsidRDefault="006A6BFF" w:rsidP="00A95E10">
      <w:pPr>
        <w:pStyle w:val="22"/>
        <w:numPr>
          <w:ilvl w:val="0"/>
          <w:numId w:val="27"/>
        </w:numPr>
        <w:rPr>
          <w:rFonts w:ascii="Times New Roman" w:hAnsi="Times New Roman" w:cs="Times New Roman"/>
          <w:sz w:val="24"/>
          <w:szCs w:val="24"/>
        </w:rPr>
      </w:pPr>
      <w:r w:rsidRPr="00E17C4E">
        <w:rPr>
          <w:rFonts w:ascii="Times New Roman" w:hAnsi="Times New Roman" w:cs="Times New Roman"/>
          <w:sz w:val="24"/>
          <w:szCs w:val="24"/>
        </w:rPr>
        <w:t>И</w:t>
      </w:r>
      <w:r w:rsidR="006C51E2" w:rsidRPr="00E17C4E">
        <w:rPr>
          <w:rFonts w:ascii="Times New Roman" w:hAnsi="Times New Roman" w:cs="Times New Roman"/>
          <w:sz w:val="24"/>
          <w:szCs w:val="24"/>
          <w:lang w:val="ky-KG"/>
        </w:rPr>
        <w:t xml:space="preserve">зилдөөчүлүк көндүмдөр </w:t>
      </w:r>
    </w:p>
    <w:p w14:paraId="2129F584" w14:textId="2CC28C7F" w:rsidR="001C35C2" w:rsidRPr="00E17C4E" w:rsidRDefault="006C51E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Сынчыл ой жүгүртүүдөн тышкары, изилдөө көндүмдөрү да керек. Аргументтерди келтирип жатканда, аларды далилдер менен бекемдөө керек. Кээде жөнөкөй логика же жөнөкөй мисалдар жетиштүү. Бирок, көп учурда ар кандай булактардан (гезиттерден, </w:t>
      </w:r>
      <w:r w:rsidRPr="00E17C4E">
        <w:rPr>
          <w:rFonts w:ascii="Times New Roman" w:hAnsi="Times New Roman" w:cs="Times New Roman"/>
          <w:sz w:val="24"/>
          <w:szCs w:val="24"/>
          <w:lang w:val="ky-KG"/>
        </w:rPr>
        <w:lastRenderedPageBreak/>
        <w:t xml:space="preserve">китептерден, интервьюлардан, электрондук </w:t>
      </w:r>
      <w:r w:rsidR="001C35C2" w:rsidRPr="00E17C4E">
        <w:rPr>
          <w:rFonts w:ascii="Times New Roman" w:hAnsi="Times New Roman" w:cs="Times New Roman"/>
          <w:sz w:val="24"/>
          <w:szCs w:val="24"/>
          <w:lang w:val="ky-KG"/>
        </w:rPr>
        <w:t>булактардан</w:t>
      </w:r>
      <w:r w:rsidRPr="00E17C4E">
        <w:rPr>
          <w:rFonts w:ascii="Times New Roman" w:hAnsi="Times New Roman" w:cs="Times New Roman"/>
          <w:sz w:val="24"/>
          <w:szCs w:val="24"/>
          <w:lang w:val="ky-KG"/>
        </w:rPr>
        <w:t>) табууга тийиш болгон далилдер талап кылынат.</w:t>
      </w:r>
    </w:p>
    <w:p w14:paraId="3A555B6D" w14:textId="05DCD1E3" w:rsidR="006A6BFF" w:rsidRPr="00E17C4E" w:rsidRDefault="00014EBC" w:rsidP="00A95E10">
      <w:pPr>
        <w:pStyle w:val="22"/>
        <w:numPr>
          <w:ilvl w:val="0"/>
          <w:numId w:val="27"/>
        </w:numPr>
        <w:rPr>
          <w:rFonts w:ascii="Times New Roman" w:hAnsi="Times New Roman" w:cs="Times New Roman"/>
          <w:sz w:val="24"/>
          <w:szCs w:val="24"/>
          <w:lang w:val="ru-RU"/>
        </w:rPr>
      </w:pPr>
      <w:r w:rsidRPr="00E17C4E">
        <w:rPr>
          <w:rFonts w:ascii="Times New Roman" w:hAnsi="Times New Roman" w:cs="Times New Roman"/>
          <w:sz w:val="24"/>
          <w:szCs w:val="24"/>
          <w:lang w:val="ky-KG"/>
        </w:rPr>
        <w:t>Түзүмдөштүрүлгөн кеп</w:t>
      </w:r>
    </w:p>
    <w:p w14:paraId="60FCF9BF" w14:textId="4FE34781" w:rsidR="00014EBC" w:rsidRPr="00E17C4E" w:rsidRDefault="001C35C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 биринчи кезекте оозеки иш болгондуктан, бул жерде </w:t>
      </w:r>
      <w:r w:rsidR="00014EBC" w:rsidRPr="00E17C4E">
        <w:rPr>
          <w:rFonts w:ascii="Times New Roman" w:hAnsi="Times New Roman" w:cs="Times New Roman"/>
          <w:sz w:val="24"/>
          <w:szCs w:val="24"/>
          <w:lang w:val="ky-KG"/>
        </w:rPr>
        <w:t>кептин түзүмү</w:t>
      </w:r>
      <w:r w:rsidRPr="00E17C4E">
        <w:rPr>
          <w:rFonts w:ascii="Times New Roman" w:hAnsi="Times New Roman" w:cs="Times New Roman"/>
          <w:sz w:val="24"/>
          <w:szCs w:val="24"/>
          <w:lang w:val="ky-KG"/>
        </w:rPr>
        <w:t xml:space="preserve"> дагы маанилүү роль ойнойт. Жазма сөздөн айырмаланып, бул жерде сиз кагазды артка барактап, материалды кайра окуй албайсыз. Начар түзүлгөн </w:t>
      </w:r>
      <w:r w:rsidR="00014EBC" w:rsidRPr="00E17C4E">
        <w:rPr>
          <w:rFonts w:ascii="Times New Roman" w:hAnsi="Times New Roman" w:cs="Times New Roman"/>
          <w:sz w:val="24"/>
          <w:szCs w:val="24"/>
          <w:lang w:val="ky-KG"/>
        </w:rPr>
        <w:t>кептен</w:t>
      </w:r>
      <w:r w:rsidRPr="00E17C4E">
        <w:rPr>
          <w:rFonts w:ascii="Times New Roman" w:hAnsi="Times New Roman" w:cs="Times New Roman"/>
          <w:sz w:val="24"/>
          <w:szCs w:val="24"/>
          <w:lang w:val="ky-KG"/>
        </w:rPr>
        <w:t xml:space="preserve"> калыс сиздин ой жүгүртүүңүздүн байланышын</w:t>
      </w:r>
      <w:r w:rsidR="00014EBC" w:rsidRPr="00E17C4E">
        <w:rPr>
          <w:rFonts w:ascii="Times New Roman" w:hAnsi="Times New Roman" w:cs="Times New Roman"/>
          <w:sz w:val="24"/>
          <w:szCs w:val="24"/>
          <w:lang w:val="ky-KG"/>
        </w:rPr>
        <w:t xml:space="preserve"> жоготот</w:t>
      </w:r>
      <w:r w:rsidRPr="00E17C4E">
        <w:rPr>
          <w:rFonts w:ascii="Times New Roman" w:hAnsi="Times New Roman" w:cs="Times New Roman"/>
          <w:sz w:val="24"/>
          <w:szCs w:val="24"/>
          <w:lang w:val="ky-KG"/>
        </w:rPr>
        <w:t>, ал эми сиз жеңишт</w:t>
      </w:r>
      <w:r w:rsidR="00014EBC" w:rsidRPr="00E17C4E">
        <w:rPr>
          <w:rFonts w:ascii="Times New Roman" w:hAnsi="Times New Roman" w:cs="Times New Roman"/>
          <w:sz w:val="24"/>
          <w:szCs w:val="24"/>
          <w:lang w:val="ky-KG"/>
        </w:rPr>
        <w:t>ен айрыласыз</w:t>
      </w:r>
      <w:r w:rsidRPr="00E17C4E">
        <w:rPr>
          <w:rFonts w:ascii="Times New Roman" w:hAnsi="Times New Roman" w:cs="Times New Roman"/>
          <w:sz w:val="24"/>
          <w:szCs w:val="24"/>
          <w:lang w:val="ky-KG"/>
        </w:rPr>
        <w:t>.</w:t>
      </w:r>
    </w:p>
    <w:p w14:paraId="7E109570" w14:textId="3409E1CE" w:rsidR="006A6BFF" w:rsidRPr="00E17C4E" w:rsidRDefault="00014EBC" w:rsidP="00A95E10">
      <w:pPr>
        <w:pStyle w:val="22"/>
        <w:numPr>
          <w:ilvl w:val="0"/>
          <w:numId w:val="27"/>
        </w:numPr>
        <w:rPr>
          <w:rFonts w:ascii="Times New Roman" w:hAnsi="Times New Roman" w:cs="Times New Roman"/>
          <w:sz w:val="24"/>
          <w:szCs w:val="24"/>
        </w:rPr>
      </w:pPr>
      <w:r w:rsidRPr="00E17C4E">
        <w:rPr>
          <w:rFonts w:ascii="Times New Roman" w:hAnsi="Times New Roman" w:cs="Times New Roman"/>
          <w:sz w:val="24"/>
          <w:szCs w:val="24"/>
          <w:lang w:val="ky-KG"/>
        </w:rPr>
        <w:t xml:space="preserve">Угуу жана жазуу көндүмдөрү </w:t>
      </w:r>
    </w:p>
    <w:p w14:paraId="5D41D6B5" w14:textId="250AD68D" w:rsidR="006A6BFF" w:rsidRPr="00E17C4E" w:rsidRDefault="00014EB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 оозеки иш болсо да, жазуу жүргүзүү абдан маанилүү. Бардык улуу адамдар жакшы угуучулар болгон. Дебатта оппоненттин сөзүн кунт коюп укпасаңыз же анын аргументин түшүнбөсөңүз, анын аргументин жокко чыгара албайсыз.</w:t>
      </w:r>
    </w:p>
    <w:p w14:paraId="66F780C0" w14:textId="1E8E7D74" w:rsidR="006A6BFF" w:rsidRPr="00A86AAA" w:rsidRDefault="00014EBC" w:rsidP="00EB2847">
      <w:pPr>
        <w:pStyle w:val="5"/>
        <w:rPr>
          <w:rFonts w:ascii="Times New Roman" w:hAnsi="Times New Roman" w:cs="Times New Roman"/>
          <w:b/>
          <w:i/>
          <w:color w:val="auto"/>
          <w:sz w:val="24"/>
          <w:szCs w:val="24"/>
        </w:rPr>
      </w:pPr>
      <w:r w:rsidRPr="00A86AAA">
        <w:rPr>
          <w:rFonts w:ascii="Times New Roman" w:hAnsi="Times New Roman" w:cs="Times New Roman"/>
          <w:b/>
          <w:i/>
          <w:color w:val="auto"/>
          <w:sz w:val="24"/>
          <w:szCs w:val="24"/>
          <w:lang w:val="ky-KG"/>
        </w:rPr>
        <w:t>Талааларда</w:t>
      </w:r>
    </w:p>
    <w:p w14:paraId="40132309" w14:textId="1EB7DB6B" w:rsidR="006A6BFF" w:rsidRPr="00A86AAA" w:rsidRDefault="00014EBC" w:rsidP="00EB2847">
      <w:pPr>
        <w:pStyle w:val="5"/>
        <w:rPr>
          <w:rFonts w:ascii="Times New Roman" w:hAnsi="Times New Roman" w:cs="Times New Roman"/>
          <w:b/>
          <w:i/>
          <w:color w:val="auto"/>
          <w:sz w:val="24"/>
          <w:szCs w:val="24"/>
        </w:rPr>
      </w:pPr>
      <w:r w:rsidRPr="00A86AAA">
        <w:rPr>
          <w:rFonts w:ascii="Times New Roman" w:hAnsi="Times New Roman" w:cs="Times New Roman"/>
          <w:b/>
          <w:i/>
          <w:color w:val="auto"/>
          <w:sz w:val="24"/>
          <w:szCs w:val="24"/>
          <w:lang w:val="ky-KG"/>
        </w:rPr>
        <w:t>Дебаттык</w:t>
      </w:r>
      <w:r w:rsidRPr="00A86AAA">
        <w:rPr>
          <w:rFonts w:ascii="Times New Roman" w:hAnsi="Times New Roman" w:cs="Times New Roman"/>
          <w:b/>
          <w:i/>
          <w:color w:val="auto"/>
          <w:sz w:val="24"/>
          <w:szCs w:val="24"/>
        </w:rPr>
        <w:t xml:space="preserve"> </w:t>
      </w:r>
      <w:r w:rsidRPr="00A86AAA">
        <w:rPr>
          <w:rFonts w:ascii="Times New Roman" w:hAnsi="Times New Roman" w:cs="Times New Roman"/>
          <w:b/>
          <w:i/>
          <w:color w:val="auto"/>
          <w:sz w:val="24"/>
          <w:szCs w:val="24"/>
          <w:lang w:val="ky-KG"/>
        </w:rPr>
        <w:t>процесстин</w:t>
      </w:r>
      <w:r w:rsidRPr="00A86AAA">
        <w:rPr>
          <w:rFonts w:ascii="Times New Roman" w:hAnsi="Times New Roman" w:cs="Times New Roman"/>
          <w:b/>
          <w:i/>
          <w:color w:val="auto"/>
          <w:sz w:val="24"/>
          <w:szCs w:val="24"/>
        </w:rPr>
        <w:t xml:space="preserve"> </w:t>
      </w:r>
      <w:r w:rsidRPr="00A86AAA">
        <w:rPr>
          <w:rFonts w:ascii="Times New Roman" w:hAnsi="Times New Roman" w:cs="Times New Roman"/>
          <w:b/>
          <w:i/>
          <w:color w:val="auto"/>
          <w:sz w:val="24"/>
          <w:szCs w:val="24"/>
          <w:lang w:val="ky-KG"/>
        </w:rPr>
        <w:t>кыскача</w:t>
      </w:r>
      <w:r w:rsidRPr="00A86AAA">
        <w:rPr>
          <w:rFonts w:ascii="Times New Roman" w:hAnsi="Times New Roman" w:cs="Times New Roman"/>
          <w:b/>
          <w:i/>
          <w:color w:val="auto"/>
          <w:sz w:val="24"/>
          <w:szCs w:val="24"/>
        </w:rPr>
        <w:t xml:space="preserve"> </w:t>
      </w:r>
      <w:r w:rsidRPr="00A86AAA">
        <w:rPr>
          <w:rFonts w:ascii="Times New Roman" w:hAnsi="Times New Roman" w:cs="Times New Roman"/>
          <w:b/>
          <w:i/>
          <w:color w:val="auto"/>
          <w:sz w:val="24"/>
          <w:szCs w:val="24"/>
          <w:lang w:val="ky-KG"/>
        </w:rPr>
        <w:t>маңызы</w:t>
      </w:r>
      <w:r w:rsidR="006A6BFF" w:rsidRPr="00A86AAA">
        <w:rPr>
          <w:rFonts w:ascii="Times New Roman" w:hAnsi="Times New Roman" w:cs="Times New Roman"/>
          <w:b/>
          <w:i/>
          <w:color w:val="auto"/>
          <w:sz w:val="24"/>
          <w:szCs w:val="24"/>
        </w:rPr>
        <w:t xml:space="preserve"> </w:t>
      </w:r>
    </w:p>
    <w:p w14:paraId="3933EF94" w14:textId="4906A694" w:rsidR="006A6BFF" w:rsidRDefault="00014EBC"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Дебаттык жыйындардын жүрүшүндө бейтарап (үчүнчү) тарапты – калыстарды – сиздин аргументиңиз оппонентиңизден жакшыраак экенине ынандыруу зарыл. Маңызы жөнөкөй болгону менен, каалаган натыйжага жетүү үчүн стратегиялар жана техникалар татаал болушу мүмкүн.</w:t>
      </w:r>
      <w:r w:rsidR="00D15AAC">
        <w:rPr>
          <w:rFonts w:ascii="Times New Roman" w:hAnsi="Times New Roman" w:cs="Times New Roman"/>
          <w:sz w:val="24"/>
          <w:szCs w:val="24"/>
          <w:lang w:val="ky-KG"/>
        </w:rPr>
        <w:t xml:space="preserve"> </w:t>
      </w:r>
    </w:p>
    <w:p w14:paraId="30493038" w14:textId="4FC2082C" w:rsidR="00A86AAA" w:rsidRPr="00E17C4E" w:rsidRDefault="00A86AAA" w:rsidP="00A86AAA">
      <w:pPr>
        <w:pStyle w:val="aff4"/>
        <w:ind w:firstLine="0"/>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_______________________________________________________________________</w:t>
      </w:r>
    </w:p>
    <w:p w14:paraId="3C663AE1" w14:textId="55728D3E" w:rsidR="006A6BFF" w:rsidRPr="00A86AAA" w:rsidRDefault="00014EBC" w:rsidP="00EB2847">
      <w:pPr>
        <w:pStyle w:val="5"/>
        <w:rPr>
          <w:rFonts w:ascii="Times New Roman" w:hAnsi="Times New Roman" w:cs="Times New Roman"/>
          <w:b/>
          <w:i/>
          <w:color w:val="auto"/>
          <w:sz w:val="24"/>
          <w:szCs w:val="24"/>
        </w:rPr>
      </w:pPr>
      <w:r w:rsidRPr="00A86AAA">
        <w:rPr>
          <w:rFonts w:ascii="Times New Roman" w:hAnsi="Times New Roman" w:cs="Times New Roman"/>
          <w:b/>
          <w:i/>
          <w:color w:val="auto"/>
          <w:sz w:val="24"/>
          <w:szCs w:val="24"/>
          <w:lang w:val="ky-KG"/>
        </w:rPr>
        <w:t>Дебаттык</w:t>
      </w:r>
      <w:r w:rsidRPr="00A86AAA">
        <w:rPr>
          <w:rFonts w:ascii="Times New Roman" w:hAnsi="Times New Roman" w:cs="Times New Roman"/>
          <w:b/>
          <w:i/>
          <w:color w:val="auto"/>
          <w:sz w:val="24"/>
          <w:szCs w:val="24"/>
        </w:rPr>
        <w:t xml:space="preserve"> </w:t>
      </w:r>
      <w:r w:rsidRPr="00A86AAA">
        <w:rPr>
          <w:rFonts w:ascii="Times New Roman" w:hAnsi="Times New Roman" w:cs="Times New Roman"/>
          <w:b/>
          <w:i/>
          <w:color w:val="auto"/>
          <w:sz w:val="24"/>
          <w:szCs w:val="24"/>
          <w:lang w:val="ky-KG"/>
        </w:rPr>
        <w:t>клубда</w:t>
      </w:r>
      <w:r w:rsidRPr="00A86AAA">
        <w:rPr>
          <w:rFonts w:ascii="Times New Roman" w:hAnsi="Times New Roman" w:cs="Times New Roman"/>
          <w:b/>
          <w:i/>
          <w:color w:val="auto"/>
          <w:sz w:val="24"/>
          <w:szCs w:val="24"/>
        </w:rPr>
        <w:t xml:space="preserve"> </w:t>
      </w:r>
      <w:r w:rsidRPr="00A86AAA">
        <w:rPr>
          <w:rFonts w:ascii="Times New Roman" w:hAnsi="Times New Roman" w:cs="Times New Roman"/>
          <w:b/>
          <w:i/>
          <w:color w:val="auto"/>
          <w:sz w:val="24"/>
          <w:szCs w:val="24"/>
          <w:lang w:val="ky-KG"/>
        </w:rPr>
        <w:t>команда</w:t>
      </w:r>
      <w:r w:rsidRPr="00A86AAA">
        <w:rPr>
          <w:rFonts w:ascii="Times New Roman" w:hAnsi="Times New Roman" w:cs="Times New Roman"/>
          <w:b/>
          <w:i/>
          <w:color w:val="auto"/>
          <w:sz w:val="24"/>
          <w:szCs w:val="24"/>
        </w:rPr>
        <w:t xml:space="preserve"> </w:t>
      </w:r>
      <w:r w:rsidRPr="00A86AAA">
        <w:rPr>
          <w:rFonts w:ascii="Times New Roman" w:hAnsi="Times New Roman" w:cs="Times New Roman"/>
          <w:b/>
          <w:i/>
          <w:color w:val="auto"/>
          <w:sz w:val="24"/>
          <w:szCs w:val="24"/>
          <w:lang w:val="ky-KG"/>
        </w:rPr>
        <w:t>түзүү</w:t>
      </w:r>
      <w:r w:rsidRPr="00A86AAA">
        <w:rPr>
          <w:rFonts w:ascii="Times New Roman" w:hAnsi="Times New Roman" w:cs="Times New Roman"/>
          <w:b/>
          <w:i/>
          <w:color w:val="auto"/>
          <w:sz w:val="24"/>
          <w:szCs w:val="24"/>
        </w:rPr>
        <w:t xml:space="preserve"> </w:t>
      </w:r>
    </w:p>
    <w:p w14:paraId="4C755077" w14:textId="0860B7A8" w:rsidR="00014EBC" w:rsidRPr="00E17C4E" w:rsidRDefault="00014EBC" w:rsidP="00EB2847">
      <w:pPr>
        <w:pStyle w:val="afe"/>
        <w:rPr>
          <w:rFonts w:ascii="Times New Roman" w:hAnsi="Times New Roman" w:cs="Times New Roman"/>
          <w:i/>
          <w:sz w:val="24"/>
          <w:szCs w:val="24"/>
          <w:lang w:val="ky-KG"/>
        </w:rPr>
      </w:pPr>
      <w:r w:rsidRPr="00E17C4E">
        <w:rPr>
          <w:rFonts w:ascii="Times New Roman" w:hAnsi="Times New Roman" w:cs="Times New Roman"/>
          <w:i/>
          <w:sz w:val="24"/>
          <w:szCs w:val="24"/>
          <w:lang w:val="ky-KG"/>
        </w:rPr>
        <w:t>Бардык уюштуруу циклдери, анын ичинде дебат клубунун иши боюнча команда, «Дүйнө мууну» координациялык тобун даярдоо боюнча тренингдин жыйынтыгында түзүлгөн координациялык топ тарабынан түзүлөт.</w:t>
      </w:r>
    </w:p>
    <w:p w14:paraId="4B9CB51B" w14:textId="17B42845" w:rsidR="00014EBC" w:rsidRPr="00E17C4E" w:rsidRDefault="00014EB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Команда 3 адамдан турат, алар адатта </w:t>
      </w:r>
      <w:r w:rsidR="0072101E" w:rsidRPr="00E17C4E">
        <w:rPr>
          <w:rFonts w:ascii="Times New Roman" w:hAnsi="Times New Roman" w:cs="Times New Roman"/>
          <w:sz w:val="24"/>
          <w:szCs w:val="24"/>
          <w:lang w:val="ky-KG"/>
        </w:rPr>
        <w:t>спикерлер</w:t>
      </w:r>
      <w:r w:rsidRPr="00E17C4E">
        <w:rPr>
          <w:rFonts w:ascii="Times New Roman" w:hAnsi="Times New Roman" w:cs="Times New Roman"/>
          <w:sz w:val="24"/>
          <w:szCs w:val="24"/>
          <w:lang w:val="ky-KG"/>
        </w:rPr>
        <w:t xml:space="preserve"> деп аталат. Оюндун темасын коргогон команда ырастоочу, ал эми төгүнгө чыгарган команда </w:t>
      </w:r>
      <w:r w:rsidR="00895379" w:rsidRPr="00E17C4E">
        <w:rPr>
          <w:rFonts w:ascii="Times New Roman" w:hAnsi="Times New Roman" w:cs="Times New Roman"/>
          <w:sz w:val="24"/>
          <w:szCs w:val="24"/>
          <w:lang w:val="ky-KG"/>
        </w:rPr>
        <w:t>жокко чыгаруучу</w:t>
      </w:r>
      <w:r w:rsidRPr="00E17C4E">
        <w:rPr>
          <w:rFonts w:ascii="Times New Roman" w:hAnsi="Times New Roman" w:cs="Times New Roman"/>
          <w:sz w:val="24"/>
          <w:szCs w:val="24"/>
          <w:lang w:val="ky-KG"/>
        </w:rPr>
        <w:t xml:space="preserve"> деп аталат.</w:t>
      </w:r>
    </w:p>
    <w:p w14:paraId="0BEFA252" w14:textId="3D8AD208" w:rsidR="0072101E" w:rsidRPr="00E17C4E" w:rsidRDefault="0072101E"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lang w:val="ky-KG"/>
        </w:rPr>
        <w:t>Калыстар командалардын кайсынысы өз позициясын далилдөөдө ынандырарлык экенин аныкташат. Калыстар оюндун протоколун толтурушат, анда алар командалардын позицияларынын кагылыш</w:t>
      </w:r>
      <w:r w:rsidR="00895379" w:rsidRPr="00E17C4E">
        <w:rPr>
          <w:rFonts w:ascii="Times New Roman" w:hAnsi="Times New Roman" w:cs="Times New Roman"/>
          <w:sz w:val="24"/>
          <w:szCs w:val="24"/>
          <w:lang w:val="ky-KG"/>
        </w:rPr>
        <w:t>кан</w:t>
      </w:r>
      <w:r w:rsidRPr="00E17C4E">
        <w:rPr>
          <w:rFonts w:ascii="Times New Roman" w:hAnsi="Times New Roman" w:cs="Times New Roman"/>
          <w:sz w:val="24"/>
          <w:szCs w:val="24"/>
          <w:lang w:val="ky-KG"/>
        </w:rPr>
        <w:t xml:space="preserve"> жерлерин белгилешет, </w:t>
      </w:r>
      <w:r w:rsidR="00895379" w:rsidRPr="00E17C4E">
        <w:rPr>
          <w:rFonts w:ascii="Times New Roman" w:hAnsi="Times New Roman" w:cs="Times New Roman"/>
          <w:sz w:val="24"/>
          <w:szCs w:val="24"/>
          <w:lang w:val="ky-KG"/>
        </w:rPr>
        <w:t>спикерлердин</w:t>
      </w:r>
      <w:r w:rsidRPr="00E17C4E">
        <w:rPr>
          <w:rFonts w:ascii="Times New Roman" w:hAnsi="Times New Roman" w:cs="Times New Roman"/>
          <w:sz w:val="24"/>
          <w:szCs w:val="24"/>
          <w:lang w:val="ky-KG"/>
        </w:rPr>
        <w:t xml:space="preserve"> </w:t>
      </w:r>
      <w:r w:rsidR="00895379" w:rsidRPr="00E17C4E">
        <w:rPr>
          <w:rFonts w:ascii="Times New Roman" w:hAnsi="Times New Roman" w:cs="Times New Roman"/>
          <w:sz w:val="24"/>
          <w:szCs w:val="24"/>
          <w:lang w:val="ky-KG"/>
        </w:rPr>
        <w:t>сүйлөгөн сөздөрүнүн</w:t>
      </w:r>
      <w:r w:rsidRPr="00E17C4E">
        <w:rPr>
          <w:rFonts w:ascii="Times New Roman" w:hAnsi="Times New Roman" w:cs="Times New Roman"/>
          <w:sz w:val="24"/>
          <w:szCs w:val="24"/>
          <w:lang w:val="ky-KG"/>
        </w:rPr>
        <w:t xml:space="preserve"> күчтүү жана алсыз жактарын белгилешет. Кааласа, алар өз чечимин негиздеп, комментарий беришет.</w:t>
      </w:r>
    </w:p>
    <w:p w14:paraId="0332C97B" w14:textId="6B2318E0" w:rsidR="0072101E" w:rsidRPr="00E17C4E" w:rsidRDefault="00E856FC"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Хронометрист</w:t>
      </w:r>
      <w:r w:rsidR="0072101E" w:rsidRPr="00E17C4E">
        <w:rPr>
          <w:rFonts w:ascii="Times New Roman" w:hAnsi="Times New Roman" w:cs="Times New Roman"/>
          <w:sz w:val="24"/>
          <w:szCs w:val="24"/>
          <w:lang w:val="ky-KG"/>
        </w:rPr>
        <w:t xml:space="preserve"> – оюндун </w:t>
      </w:r>
      <w:r w:rsidR="00895379" w:rsidRPr="00E17C4E">
        <w:rPr>
          <w:rFonts w:ascii="Times New Roman" w:hAnsi="Times New Roman" w:cs="Times New Roman"/>
          <w:sz w:val="24"/>
          <w:szCs w:val="24"/>
          <w:lang w:val="ky-KG"/>
        </w:rPr>
        <w:t>регламентин</w:t>
      </w:r>
      <w:r w:rsidR="0072101E" w:rsidRPr="00E17C4E">
        <w:rPr>
          <w:rFonts w:ascii="Times New Roman" w:hAnsi="Times New Roman" w:cs="Times New Roman"/>
          <w:sz w:val="24"/>
          <w:szCs w:val="24"/>
          <w:lang w:val="ky-KG"/>
        </w:rPr>
        <w:t xml:space="preserve"> жана эрежелеринин сакталышын көзөмөлдөгөн адам.</w:t>
      </w:r>
    </w:p>
    <w:p w14:paraId="7691E5CD" w14:textId="5629CF26" w:rsidR="00895379" w:rsidRPr="00E17C4E" w:rsidRDefault="0072101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Тренерлер (</w:t>
      </w:r>
      <w:r w:rsidR="00895379" w:rsidRPr="00E17C4E">
        <w:rPr>
          <w:rFonts w:ascii="Times New Roman" w:hAnsi="Times New Roman" w:cs="Times New Roman"/>
          <w:sz w:val="24"/>
          <w:szCs w:val="24"/>
          <w:lang w:val="ky-KG"/>
        </w:rPr>
        <w:t>коучтар</w:t>
      </w:r>
      <w:r w:rsidRPr="00E17C4E">
        <w:rPr>
          <w:rFonts w:ascii="Times New Roman" w:hAnsi="Times New Roman" w:cs="Times New Roman"/>
          <w:sz w:val="24"/>
          <w:szCs w:val="24"/>
          <w:lang w:val="ky-KG"/>
        </w:rPr>
        <w:t>) – дебаттарда эреже катары, мугалимдер же тажрыйбалуу дебатчылар, алар ТоТ боюнча толук окуу курсун бүтүргөн же команда менен иштөөгө укук берген сертификат</w:t>
      </w:r>
      <w:r w:rsidR="00895379" w:rsidRPr="00E17C4E">
        <w:rPr>
          <w:rFonts w:ascii="Times New Roman" w:hAnsi="Times New Roman" w:cs="Times New Roman"/>
          <w:sz w:val="24"/>
          <w:szCs w:val="24"/>
          <w:lang w:val="ky-KG"/>
        </w:rPr>
        <w:t>ы</w:t>
      </w:r>
      <w:r w:rsidRPr="00E17C4E">
        <w:rPr>
          <w:rFonts w:ascii="Times New Roman" w:hAnsi="Times New Roman" w:cs="Times New Roman"/>
          <w:sz w:val="24"/>
          <w:szCs w:val="24"/>
          <w:lang w:val="ky-KG"/>
        </w:rPr>
        <w:t xml:space="preserve"> бар.</w:t>
      </w:r>
    </w:p>
    <w:p w14:paraId="5EC74A07" w14:textId="475FDD37" w:rsidR="00895379" w:rsidRPr="00E17C4E" w:rsidRDefault="00895379" w:rsidP="00A95E10">
      <w:pPr>
        <w:pStyle w:val="22"/>
        <w:numPr>
          <w:ilvl w:val="0"/>
          <w:numId w:val="27"/>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Дебаттарда тема ырастоо түрүндө берилет (мисалы, “Бул палата мектеп формасы милдеттүү болушу керек деп эсептейт”)</w:t>
      </w:r>
    </w:p>
    <w:p w14:paraId="1E6FD98B" w14:textId="2AB3F1BA" w:rsidR="00895379" w:rsidRPr="00E17C4E" w:rsidRDefault="00895379" w:rsidP="00A95E10">
      <w:pPr>
        <w:pStyle w:val="22"/>
        <w:numPr>
          <w:ilvl w:val="0"/>
          <w:numId w:val="27"/>
        </w:numPr>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Дебаттарда ырастоочу тараптын спикерлери калыстарды өз позицияларынын тууралыгына ынандырууга аракет кылышат (теманын түзүлүшүн ырастоо, мисалы, «маданияттар аралык диалог мектептин предмет</w:t>
      </w:r>
      <w:r w:rsidR="00FE48B3">
        <w:rPr>
          <w:rFonts w:ascii="Times New Roman" w:hAnsi="Times New Roman" w:cs="Times New Roman"/>
          <w:sz w:val="24"/>
          <w:szCs w:val="24"/>
          <w:lang w:val="ky-KG"/>
        </w:rPr>
        <w:t>и</w:t>
      </w:r>
      <w:r w:rsidRPr="00E17C4E">
        <w:rPr>
          <w:rFonts w:ascii="Times New Roman" w:hAnsi="Times New Roman" w:cs="Times New Roman"/>
          <w:sz w:val="24"/>
          <w:szCs w:val="24"/>
          <w:lang w:val="ky-KG"/>
        </w:rPr>
        <w:t xml:space="preserve"> болушу керек»).</w:t>
      </w:r>
    </w:p>
    <w:p w14:paraId="43F96BA8" w14:textId="1BB9BC2A" w:rsidR="00895379" w:rsidRPr="00E17C4E" w:rsidRDefault="00895379" w:rsidP="00A95E10">
      <w:pPr>
        <w:pStyle w:val="22"/>
        <w:numPr>
          <w:ilvl w:val="0"/>
          <w:numId w:val="27"/>
        </w:numPr>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 xml:space="preserve">Жокко чыгаруучу тараптын спикерлери калыска ырастоочу тараптын позициясы туура эмес экенин далилдегиси келет (мисалы, «мектептин программасында маданияттар аралык диалогдун болушу милдеттүү эмес», демек, бул «предметти тандоо ыктыярдуу болушу керек» дегенди билдирет), же ырастаган тараптын </w:t>
      </w:r>
      <w:r w:rsidR="00061807" w:rsidRPr="00E17C4E">
        <w:rPr>
          <w:rFonts w:ascii="Times New Roman" w:hAnsi="Times New Roman" w:cs="Times New Roman"/>
          <w:sz w:val="24"/>
          <w:szCs w:val="24"/>
          <w:lang w:val="ky-KG"/>
        </w:rPr>
        <w:t>спикерлери</w:t>
      </w:r>
      <w:r w:rsidRPr="00E17C4E">
        <w:rPr>
          <w:rFonts w:ascii="Times New Roman" w:hAnsi="Times New Roman" w:cs="Times New Roman"/>
          <w:sz w:val="24"/>
          <w:szCs w:val="24"/>
          <w:lang w:val="ky-KG"/>
        </w:rPr>
        <w:t xml:space="preserve"> тарабынан теманы чечмелөө жана </w:t>
      </w:r>
      <w:r w:rsidR="00061807" w:rsidRPr="00E17C4E">
        <w:rPr>
          <w:rFonts w:ascii="Times New Roman" w:hAnsi="Times New Roman" w:cs="Times New Roman"/>
          <w:sz w:val="24"/>
          <w:szCs w:val="24"/>
          <w:lang w:val="ky-KG"/>
        </w:rPr>
        <w:t>өздөрүнүн</w:t>
      </w:r>
      <w:r w:rsidRPr="00E17C4E">
        <w:rPr>
          <w:rFonts w:ascii="Times New Roman" w:hAnsi="Times New Roman" w:cs="Times New Roman"/>
          <w:sz w:val="24"/>
          <w:szCs w:val="24"/>
          <w:lang w:val="ky-KG"/>
        </w:rPr>
        <w:t xml:space="preserve"> позициясын</w:t>
      </w:r>
      <w:r w:rsidR="00061807" w:rsidRPr="00E17C4E">
        <w:rPr>
          <w:rFonts w:ascii="Times New Roman" w:hAnsi="Times New Roman" w:cs="Times New Roman"/>
          <w:sz w:val="24"/>
          <w:szCs w:val="24"/>
          <w:lang w:val="ky-KG"/>
        </w:rPr>
        <w:t>а</w:t>
      </w:r>
      <w:r w:rsidRPr="00E17C4E">
        <w:rPr>
          <w:rFonts w:ascii="Times New Roman" w:hAnsi="Times New Roman" w:cs="Times New Roman"/>
          <w:sz w:val="24"/>
          <w:szCs w:val="24"/>
          <w:lang w:val="ky-KG"/>
        </w:rPr>
        <w:t xml:space="preserve"> аргумент</w:t>
      </w:r>
      <w:r w:rsidR="00061807" w:rsidRPr="00E17C4E">
        <w:rPr>
          <w:rFonts w:ascii="Times New Roman" w:hAnsi="Times New Roman" w:cs="Times New Roman"/>
          <w:sz w:val="24"/>
          <w:szCs w:val="24"/>
          <w:lang w:val="ky-KG"/>
        </w:rPr>
        <w:t xml:space="preserve"> келтирүүдө</w:t>
      </w:r>
      <w:r w:rsidRPr="00E17C4E">
        <w:rPr>
          <w:rFonts w:ascii="Times New Roman" w:hAnsi="Times New Roman" w:cs="Times New Roman"/>
          <w:sz w:val="24"/>
          <w:szCs w:val="24"/>
          <w:lang w:val="ky-KG"/>
        </w:rPr>
        <w:t xml:space="preserve"> (</w:t>
      </w:r>
      <w:r w:rsidR="00061807" w:rsidRPr="00E17C4E">
        <w:rPr>
          <w:rFonts w:ascii="Times New Roman" w:hAnsi="Times New Roman" w:cs="Times New Roman"/>
          <w:sz w:val="24"/>
          <w:szCs w:val="24"/>
          <w:lang w:val="ky-KG"/>
        </w:rPr>
        <w:t>кейстер</w:t>
      </w:r>
      <w:r w:rsidRPr="00E17C4E">
        <w:rPr>
          <w:rFonts w:ascii="Times New Roman" w:hAnsi="Times New Roman" w:cs="Times New Roman"/>
          <w:sz w:val="24"/>
          <w:szCs w:val="24"/>
          <w:lang w:val="ky-KG"/>
        </w:rPr>
        <w:t xml:space="preserve">, аспектилер, колдоо жана далилдер) </w:t>
      </w:r>
      <w:r w:rsidR="00061807" w:rsidRPr="00E17C4E">
        <w:rPr>
          <w:rFonts w:ascii="Times New Roman" w:hAnsi="Times New Roman" w:cs="Times New Roman"/>
          <w:sz w:val="24"/>
          <w:szCs w:val="24"/>
          <w:lang w:val="ky-KG"/>
        </w:rPr>
        <w:t>кемчиликтер бар</w:t>
      </w:r>
      <w:r w:rsidRPr="00E17C4E">
        <w:rPr>
          <w:rFonts w:ascii="Times New Roman" w:hAnsi="Times New Roman" w:cs="Times New Roman"/>
          <w:sz w:val="24"/>
          <w:szCs w:val="24"/>
          <w:lang w:val="ky-KG"/>
        </w:rPr>
        <w:t>.</w:t>
      </w:r>
    </w:p>
    <w:p w14:paraId="73A18057" w14:textId="73A92F5D" w:rsidR="00061807" w:rsidRPr="00E17C4E" w:rsidRDefault="00061807" w:rsidP="00A95E10">
      <w:pPr>
        <w:pStyle w:val="22"/>
        <w:numPr>
          <w:ilvl w:val="0"/>
          <w:numId w:val="27"/>
        </w:numPr>
        <w:rPr>
          <w:rFonts w:ascii="Times New Roman" w:hAnsi="Times New Roman" w:cs="Times New Roman"/>
          <w:sz w:val="24"/>
          <w:szCs w:val="24"/>
          <w:lang w:val="ky-KG"/>
        </w:rPr>
      </w:pPr>
      <w:r w:rsidRPr="00E17C4E">
        <w:rPr>
          <w:rFonts w:ascii="Times New Roman" w:hAnsi="Times New Roman" w:cs="Times New Roman"/>
          <w:sz w:val="24"/>
          <w:szCs w:val="24"/>
          <w:lang w:val="ky-KG"/>
        </w:rPr>
        <w:t>Аргумент келтирүү менен сиз калысты тема боюнча позицияңыз эң жакшы экенине ынандыра аласыз. Башкача айтканда, сиз калыска өзүңүздүн позицияңызды туура деп айтууга түрткү бересиз. Аргументтер алсыз же күчтүү болушу мүмкүн. Сиз эң күчтүү, эң ынанымдуу аргументтерди келтирип, калысты алардын эң жакшы экенине ынандыргыңыз келет. Көпчүлүгү мурдагы дебатчылар болгон калыстар өтө күмөн санап турушат. Алар аргументтер аркылуу белгилүү бир тема боюнча эки көз карашты эске алуу менен ой жүгүрткөнүңүздү жана аргументтериңиз каршылаштардын чабуулуна туруштук бере аларын көргүсү келет.</w:t>
      </w:r>
    </w:p>
    <w:p w14:paraId="3B612D8D" w14:textId="06BD3D4A" w:rsidR="00061807" w:rsidRPr="00E17C4E" w:rsidRDefault="00061807" w:rsidP="00A95E10">
      <w:pPr>
        <w:pStyle w:val="22"/>
        <w:numPr>
          <w:ilvl w:val="0"/>
          <w:numId w:val="27"/>
        </w:numPr>
        <w:rPr>
          <w:rFonts w:ascii="Times New Roman" w:hAnsi="Times New Roman" w:cs="Times New Roman"/>
          <w:sz w:val="24"/>
          <w:szCs w:val="24"/>
          <w:lang w:val="ky-KG"/>
        </w:rPr>
      </w:pPr>
      <w:r w:rsidRPr="00E17C4E">
        <w:rPr>
          <w:rFonts w:ascii="Times New Roman" w:hAnsi="Times New Roman" w:cs="Times New Roman"/>
          <w:sz w:val="24"/>
          <w:szCs w:val="24"/>
          <w:lang w:val="ky-KG"/>
        </w:rPr>
        <w:t>Аргументтер менен катар дебатка катышуучулар калыска өздөрүнүн позициясын ырастаган далилдерди (логика, фактылар, статистикалык маалыматтар) бериши керек. Дебатта далилдер изилдөө аркылуу алынат. Негизинен бул эксперттердин пикирлери.</w:t>
      </w:r>
    </w:p>
    <w:p w14:paraId="1A1D54E3" w14:textId="36610D8D" w:rsidR="00061807" w:rsidRPr="00E17C4E" w:rsidRDefault="00061807" w:rsidP="00A95E10">
      <w:pPr>
        <w:pStyle w:val="22"/>
        <w:numPr>
          <w:ilvl w:val="0"/>
          <w:numId w:val="27"/>
        </w:numPr>
        <w:rPr>
          <w:rFonts w:ascii="Times New Roman" w:hAnsi="Times New Roman" w:cs="Times New Roman"/>
          <w:sz w:val="24"/>
          <w:szCs w:val="24"/>
          <w:lang w:val="ky-KG"/>
        </w:rPr>
      </w:pPr>
      <w:r w:rsidRPr="00E17C4E">
        <w:rPr>
          <w:rFonts w:ascii="Times New Roman" w:hAnsi="Times New Roman" w:cs="Times New Roman"/>
          <w:sz w:val="24"/>
          <w:szCs w:val="24"/>
          <w:lang w:val="ky-KG"/>
        </w:rPr>
        <w:t>Калыстар тема боюнча эки тараптын тең аргументтерин уккандан кийин калыстардын протоколдорун толтурушат, алар дебаттардын жыйынтыгы боюнча кайсы командага артыкчылык берилгени (кайсы тараптын аргументтери жана далилдөө ыкмасы ынандырарлык болгон</w:t>
      </w:r>
      <w:r w:rsidR="005A1432" w:rsidRPr="00E17C4E">
        <w:rPr>
          <w:rFonts w:ascii="Times New Roman" w:hAnsi="Times New Roman" w:cs="Times New Roman"/>
          <w:sz w:val="24"/>
          <w:szCs w:val="24"/>
          <w:lang w:val="ky-KG"/>
        </w:rPr>
        <w:t>дугу</w:t>
      </w:r>
      <w:r w:rsidRPr="00E17C4E">
        <w:rPr>
          <w:rFonts w:ascii="Times New Roman" w:hAnsi="Times New Roman" w:cs="Times New Roman"/>
          <w:sz w:val="24"/>
          <w:szCs w:val="24"/>
          <w:lang w:val="ky-KG"/>
        </w:rPr>
        <w:t>) жөнүндө чечимдерди жазышат.</w:t>
      </w:r>
    </w:p>
    <w:p w14:paraId="0D309E97" w14:textId="77777777" w:rsidR="005A1432" w:rsidRPr="00E17C4E" w:rsidRDefault="005A1432" w:rsidP="006A6BFF">
      <w:pPr>
        <w:shd w:val="clear" w:color="auto" w:fill="FFFFFF"/>
        <w:ind w:left="720"/>
        <w:jc w:val="both"/>
        <w:rPr>
          <w:rFonts w:ascii="Times New Roman" w:eastAsia="Calibri" w:hAnsi="Times New Roman" w:cs="Times New Roman"/>
          <w:sz w:val="24"/>
          <w:szCs w:val="24"/>
        </w:rPr>
      </w:pPr>
    </w:p>
    <w:p w14:paraId="11821FB1" w14:textId="63B2724E" w:rsidR="006A6BFF" w:rsidRPr="00D02DFF" w:rsidRDefault="006A6BFF" w:rsidP="00EB2847">
      <w:pPr>
        <w:pStyle w:val="6"/>
        <w:rPr>
          <w:rFonts w:ascii="Times New Roman" w:hAnsi="Times New Roman" w:cs="Times New Roman"/>
          <w:b/>
          <w:i w:val="0"/>
          <w:color w:val="auto"/>
          <w:sz w:val="24"/>
          <w:szCs w:val="24"/>
        </w:rPr>
      </w:pPr>
      <w:r w:rsidRPr="00D02DFF">
        <w:rPr>
          <w:rFonts w:ascii="Times New Roman" w:hAnsi="Times New Roman" w:cs="Times New Roman"/>
          <w:b/>
          <w:i w:val="0"/>
          <w:color w:val="auto"/>
          <w:sz w:val="24"/>
          <w:szCs w:val="24"/>
        </w:rPr>
        <w:t>Британ парламент</w:t>
      </w:r>
      <w:r w:rsidR="005A1432" w:rsidRPr="00D02DFF">
        <w:rPr>
          <w:rFonts w:ascii="Times New Roman" w:hAnsi="Times New Roman" w:cs="Times New Roman"/>
          <w:b/>
          <w:i w:val="0"/>
          <w:color w:val="auto"/>
          <w:sz w:val="24"/>
          <w:szCs w:val="24"/>
          <w:lang w:val="ky-KG"/>
        </w:rPr>
        <w:t>инин</w:t>
      </w:r>
      <w:r w:rsidRPr="00D02DFF">
        <w:rPr>
          <w:rFonts w:ascii="Times New Roman" w:hAnsi="Times New Roman" w:cs="Times New Roman"/>
          <w:b/>
          <w:i w:val="0"/>
          <w:color w:val="auto"/>
          <w:sz w:val="24"/>
          <w:szCs w:val="24"/>
        </w:rPr>
        <w:t xml:space="preserve"> формат</w:t>
      </w:r>
      <w:r w:rsidR="005A1432" w:rsidRPr="00D02DFF">
        <w:rPr>
          <w:rFonts w:ascii="Times New Roman" w:hAnsi="Times New Roman" w:cs="Times New Roman"/>
          <w:b/>
          <w:i w:val="0"/>
          <w:color w:val="auto"/>
          <w:sz w:val="24"/>
          <w:szCs w:val="24"/>
          <w:lang w:val="ky-KG"/>
        </w:rPr>
        <w:t>ы</w:t>
      </w:r>
      <w:r w:rsidRPr="00D02DFF">
        <w:rPr>
          <w:rFonts w:ascii="Times New Roman" w:hAnsi="Times New Roman" w:cs="Times New Roman"/>
          <w:b/>
          <w:i w:val="0"/>
          <w:color w:val="auto"/>
          <w:sz w:val="24"/>
          <w:szCs w:val="24"/>
        </w:rPr>
        <w:t xml:space="preserve">. </w:t>
      </w:r>
      <w:r w:rsidR="005A1432" w:rsidRPr="00D02DFF">
        <w:rPr>
          <w:rFonts w:ascii="Times New Roman" w:hAnsi="Times New Roman" w:cs="Times New Roman"/>
          <w:b/>
          <w:i w:val="0"/>
          <w:color w:val="auto"/>
          <w:sz w:val="24"/>
          <w:szCs w:val="24"/>
          <w:lang w:val="ky-KG"/>
        </w:rPr>
        <w:t xml:space="preserve">Спикерлердин ролу </w:t>
      </w:r>
    </w:p>
    <w:p w14:paraId="30B49C82" w14:textId="7075463F" w:rsidR="005A1432" w:rsidRPr="00E17C4E" w:rsidRDefault="005A143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Дебаттардын Британ парламентинин форматы (БПФ) өз атын Британ парламентинин моделинен алган. Оюнга эки адамдан турган төрт команда катышат. Эки</w:t>
      </w:r>
      <w:r w:rsidR="008D071A" w:rsidRPr="00E17C4E">
        <w:rPr>
          <w:rFonts w:ascii="Times New Roman" w:hAnsi="Times New Roman" w:cs="Times New Roman"/>
          <w:sz w:val="24"/>
          <w:szCs w:val="24"/>
          <w:lang w:val="ky-KG"/>
        </w:rPr>
        <w:t xml:space="preserve"> ырастоочу</w:t>
      </w:r>
      <w:r w:rsidRPr="00E17C4E">
        <w:rPr>
          <w:rFonts w:ascii="Times New Roman" w:hAnsi="Times New Roman" w:cs="Times New Roman"/>
          <w:sz w:val="24"/>
          <w:szCs w:val="24"/>
          <w:lang w:val="ky-KG"/>
        </w:rPr>
        <w:t xml:space="preserve"> команда өкмөттүк фракцияны, ал эми </w:t>
      </w:r>
      <w:r w:rsidR="006E6C7A" w:rsidRPr="00E17C4E">
        <w:rPr>
          <w:rFonts w:ascii="Times New Roman" w:hAnsi="Times New Roman" w:cs="Times New Roman"/>
          <w:sz w:val="24"/>
          <w:szCs w:val="24"/>
          <w:lang w:val="ky-KG"/>
        </w:rPr>
        <w:t>жокко чыгаруучу</w:t>
      </w:r>
      <w:r w:rsidRPr="00E17C4E">
        <w:rPr>
          <w:rFonts w:ascii="Times New Roman" w:hAnsi="Times New Roman" w:cs="Times New Roman"/>
          <w:sz w:val="24"/>
          <w:szCs w:val="24"/>
          <w:lang w:val="ky-KG"/>
        </w:rPr>
        <w:t xml:space="preserve"> эки команда оппозициялык фракцияны билдирет. Ошого жараша </w:t>
      </w:r>
      <w:r w:rsidR="006E6C7A" w:rsidRPr="00E17C4E">
        <w:rPr>
          <w:rFonts w:ascii="Times New Roman" w:hAnsi="Times New Roman" w:cs="Times New Roman"/>
          <w:sz w:val="24"/>
          <w:szCs w:val="24"/>
          <w:lang w:val="ky-KG"/>
        </w:rPr>
        <w:t>бөлүштүрүү</w:t>
      </w:r>
      <w:r w:rsidRPr="00E17C4E">
        <w:rPr>
          <w:rFonts w:ascii="Times New Roman" w:hAnsi="Times New Roman" w:cs="Times New Roman"/>
          <w:sz w:val="24"/>
          <w:szCs w:val="24"/>
          <w:lang w:val="ky-KG"/>
        </w:rPr>
        <w:t xml:space="preserve"> командалардын биринчи жана экинчи </w:t>
      </w:r>
      <w:r w:rsidR="006E6C7A" w:rsidRPr="00E17C4E">
        <w:rPr>
          <w:rFonts w:ascii="Times New Roman" w:hAnsi="Times New Roman" w:cs="Times New Roman"/>
          <w:sz w:val="24"/>
          <w:szCs w:val="24"/>
          <w:lang w:val="ky-KG"/>
        </w:rPr>
        <w:t>столдоруна</w:t>
      </w:r>
      <w:r w:rsidRPr="00E17C4E">
        <w:rPr>
          <w:rFonts w:ascii="Times New Roman" w:hAnsi="Times New Roman" w:cs="Times New Roman"/>
          <w:sz w:val="24"/>
          <w:szCs w:val="24"/>
          <w:lang w:val="ky-KG"/>
        </w:rPr>
        <w:t xml:space="preserve"> чыгат. Парламентте көбүнчө тажрыйбалуу парламентарийлер биринчи столго отурса, экинчисине жаштар отурушат. Мыйзам долбоорлорун талкуулоодо парламенттин экинчи орундарында отургандардын милдети</w:t>
      </w:r>
      <w:r w:rsidR="006E6C7A"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мыйзамдын буга чейин айтылгандардан тышкары </w:t>
      </w:r>
      <w:r w:rsidR="006E6C7A" w:rsidRPr="00E17C4E">
        <w:rPr>
          <w:rFonts w:ascii="Times New Roman" w:hAnsi="Times New Roman" w:cs="Times New Roman"/>
          <w:sz w:val="24"/>
          <w:szCs w:val="24"/>
          <w:lang w:val="ky-KG"/>
        </w:rPr>
        <w:t xml:space="preserve">да </w:t>
      </w:r>
      <w:r w:rsidRPr="00E17C4E">
        <w:rPr>
          <w:rFonts w:ascii="Times New Roman" w:hAnsi="Times New Roman" w:cs="Times New Roman"/>
          <w:sz w:val="24"/>
          <w:szCs w:val="24"/>
          <w:lang w:val="ky-KG"/>
        </w:rPr>
        <w:t xml:space="preserve">жаңы </w:t>
      </w:r>
      <w:r w:rsidR="006E6C7A" w:rsidRPr="00E17C4E">
        <w:rPr>
          <w:rFonts w:ascii="Times New Roman" w:hAnsi="Times New Roman" w:cs="Times New Roman"/>
          <w:sz w:val="24"/>
          <w:szCs w:val="24"/>
          <w:lang w:val="ky-KG"/>
        </w:rPr>
        <w:t>жакшы</w:t>
      </w:r>
      <w:r w:rsidRPr="00E17C4E">
        <w:rPr>
          <w:rFonts w:ascii="Times New Roman" w:hAnsi="Times New Roman" w:cs="Times New Roman"/>
          <w:sz w:val="24"/>
          <w:szCs w:val="24"/>
          <w:lang w:val="ky-KG"/>
        </w:rPr>
        <w:t xml:space="preserve"> же </w:t>
      </w:r>
      <w:r w:rsidR="006E6C7A" w:rsidRPr="00E17C4E">
        <w:rPr>
          <w:rFonts w:ascii="Times New Roman" w:hAnsi="Times New Roman" w:cs="Times New Roman"/>
          <w:sz w:val="24"/>
          <w:szCs w:val="24"/>
          <w:lang w:val="ky-KG"/>
        </w:rPr>
        <w:t>жаман жактарын</w:t>
      </w:r>
      <w:r w:rsidRPr="00E17C4E">
        <w:rPr>
          <w:rFonts w:ascii="Times New Roman" w:hAnsi="Times New Roman" w:cs="Times New Roman"/>
          <w:sz w:val="24"/>
          <w:szCs w:val="24"/>
          <w:lang w:val="ky-KG"/>
        </w:rPr>
        <w:t xml:space="preserve"> табуу болчу.</w:t>
      </w:r>
    </w:p>
    <w:p w14:paraId="652DA598" w14:textId="630AE0EC" w:rsidR="006A6BFF" w:rsidRPr="00E17C4E" w:rsidRDefault="006E6C7A"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Ушундай</w:t>
      </w:r>
      <w:r w:rsidR="006A6BFF" w:rsidRPr="00E17C4E">
        <w:rPr>
          <w:rFonts w:ascii="Times New Roman" w:hAnsi="Times New Roman" w:cs="Times New Roman"/>
          <w:sz w:val="24"/>
          <w:szCs w:val="24"/>
          <w:highlight w:val="white"/>
        </w:rPr>
        <w:t xml:space="preserve"> формат </w:t>
      </w:r>
      <w:r w:rsidRPr="00E17C4E">
        <w:rPr>
          <w:rFonts w:ascii="Times New Roman" w:hAnsi="Times New Roman" w:cs="Times New Roman"/>
          <w:sz w:val="24"/>
          <w:szCs w:val="24"/>
          <w:highlight w:val="white"/>
          <w:lang w:val="ky-KG"/>
        </w:rPr>
        <w:t xml:space="preserve">студенттик аудиториянын арасында кеңири колдонулат, ошондой эле </w:t>
      </w:r>
      <w:r w:rsidRPr="00E17C4E">
        <w:rPr>
          <w:rFonts w:ascii="Times New Roman" w:hAnsi="Times New Roman" w:cs="Times New Roman"/>
          <w:sz w:val="24"/>
          <w:szCs w:val="24"/>
          <w:highlight w:val="white"/>
        </w:rPr>
        <w:t>(WUDC)</w:t>
      </w:r>
      <w:r w:rsidRPr="00E17C4E">
        <w:rPr>
          <w:rFonts w:ascii="Times New Roman" w:hAnsi="Times New Roman" w:cs="Times New Roman"/>
          <w:sz w:val="24"/>
          <w:szCs w:val="24"/>
          <w:highlight w:val="white"/>
          <w:lang w:val="ky-KG"/>
        </w:rPr>
        <w:t xml:space="preserve"> парламенттик дебаттары боюнча дүйнө чемпионатынын негизги форматы болуп саналат. </w:t>
      </w:r>
      <w:bookmarkStart w:id="22" w:name="_Hlk111323146"/>
    </w:p>
    <w:tbl>
      <w:tblPr>
        <w:tblW w:w="5283" w:type="dxa"/>
        <w:tblLayout w:type="fixed"/>
        <w:tblLook w:val="0400" w:firstRow="0" w:lastRow="0" w:firstColumn="0" w:lastColumn="0" w:noHBand="0" w:noVBand="1"/>
      </w:tblPr>
      <w:tblGrid>
        <w:gridCol w:w="2821"/>
        <w:gridCol w:w="2462"/>
      </w:tblGrid>
      <w:tr w:rsidR="006A6BFF" w:rsidRPr="00E17C4E" w14:paraId="6C16F8E3" w14:textId="77777777" w:rsidTr="00CB0BA8">
        <w:trPr>
          <w:trHeight w:val="897"/>
        </w:trPr>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22"/>
          <w:p w14:paraId="2336AD42" w14:textId="51F21444" w:rsidR="006A6BFF" w:rsidRPr="00E17C4E" w:rsidRDefault="006E6C7A" w:rsidP="00CB0BA8">
            <w:pPr>
              <w:spacing w:after="160"/>
              <w:jc w:val="both"/>
              <w:rPr>
                <w:rFonts w:ascii="Times New Roman" w:eastAsia="Calibri" w:hAnsi="Times New Roman" w:cs="Times New Roman"/>
                <w:b/>
                <w:sz w:val="24"/>
                <w:szCs w:val="24"/>
                <w:lang w:val="ky-KG"/>
              </w:rPr>
            </w:pPr>
            <w:r w:rsidRPr="00E17C4E">
              <w:rPr>
                <w:rFonts w:ascii="Times New Roman" w:eastAsia="Calibri" w:hAnsi="Times New Roman" w:cs="Times New Roman"/>
                <w:b/>
                <w:sz w:val="24"/>
                <w:szCs w:val="24"/>
                <w:lang w:val="ky-KG"/>
              </w:rPr>
              <w:lastRenderedPageBreak/>
              <w:t>Өкмөттүн ф</w:t>
            </w:r>
            <w:r w:rsidR="006A6BFF" w:rsidRPr="00E17C4E">
              <w:rPr>
                <w:rFonts w:ascii="Times New Roman" w:eastAsia="Calibri" w:hAnsi="Times New Roman" w:cs="Times New Roman"/>
                <w:b/>
                <w:sz w:val="24"/>
                <w:szCs w:val="24"/>
              </w:rPr>
              <w:t>ракци</w:t>
            </w:r>
            <w:r w:rsidRPr="00E17C4E">
              <w:rPr>
                <w:rFonts w:ascii="Times New Roman" w:eastAsia="Calibri" w:hAnsi="Times New Roman" w:cs="Times New Roman"/>
                <w:b/>
                <w:sz w:val="24"/>
                <w:szCs w:val="24"/>
                <w:lang w:val="ky-KG"/>
              </w:rPr>
              <w:t>ясы</w:t>
            </w:r>
          </w:p>
          <w:p w14:paraId="03A18C2E" w14:textId="42D83781" w:rsidR="006A6BFF" w:rsidRPr="00E17C4E" w:rsidRDefault="006E6C7A" w:rsidP="00CB0BA8">
            <w:pPr>
              <w:spacing w:after="160"/>
              <w:jc w:val="both"/>
              <w:rPr>
                <w:rFonts w:ascii="Times New Roman" w:eastAsia="Calibri" w:hAnsi="Times New Roman" w:cs="Times New Roman"/>
                <w:b/>
                <w:sz w:val="24"/>
                <w:szCs w:val="24"/>
              </w:rPr>
            </w:pPr>
            <w:r w:rsidRPr="00E17C4E">
              <w:rPr>
                <w:rFonts w:ascii="Times New Roman" w:eastAsia="Calibri" w:hAnsi="Times New Roman" w:cs="Times New Roman"/>
                <w:b/>
                <w:sz w:val="24"/>
                <w:szCs w:val="24"/>
                <w:lang w:val="ky-KG"/>
              </w:rPr>
              <w:t>Биринчи</w:t>
            </w:r>
            <w:r w:rsidR="006A6BFF" w:rsidRPr="00E17C4E">
              <w:rPr>
                <w:rFonts w:ascii="Times New Roman" w:eastAsia="Calibri" w:hAnsi="Times New Roman" w:cs="Times New Roman"/>
                <w:b/>
                <w:sz w:val="24"/>
                <w:szCs w:val="24"/>
              </w:rPr>
              <w:t xml:space="preserve"> </w:t>
            </w:r>
            <w:r w:rsidRPr="00E17C4E">
              <w:rPr>
                <w:rFonts w:ascii="Times New Roman" w:eastAsia="Calibri" w:hAnsi="Times New Roman" w:cs="Times New Roman"/>
                <w:b/>
                <w:sz w:val="24"/>
                <w:szCs w:val="24"/>
                <w:lang w:val="ky-KG"/>
              </w:rPr>
              <w:t>өкмөт</w:t>
            </w:r>
            <w:r w:rsidR="006A6BFF" w:rsidRPr="00E17C4E">
              <w:rPr>
                <w:rFonts w:ascii="Times New Roman" w:eastAsia="Calibri" w:hAnsi="Times New Roman" w:cs="Times New Roman"/>
                <w:b/>
                <w:sz w:val="24"/>
                <w:szCs w:val="24"/>
              </w:rPr>
              <w:t xml:space="preserve"> (</w:t>
            </w:r>
            <w:r w:rsidRPr="00E17C4E">
              <w:rPr>
                <w:rFonts w:ascii="Times New Roman" w:eastAsia="Calibri" w:hAnsi="Times New Roman" w:cs="Times New Roman"/>
                <w:b/>
                <w:sz w:val="24"/>
                <w:szCs w:val="24"/>
                <w:lang w:val="ky-KG"/>
              </w:rPr>
              <w:t>БӨ</w:t>
            </w:r>
            <w:r w:rsidR="006A6BFF" w:rsidRPr="00E17C4E">
              <w:rPr>
                <w:rFonts w:ascii="Times New Roman" w:eastAsia="Calibri" w:hAnsi="Times New Roman" w:cs="Times New Roman"/>
                <w:b/>
                <w:sz w:val="24"/>
                <w:szCs w:val="24"/>
              </w:rPr>
              <w:t>)</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B73F6" w14:textId="3C6F7904" w:rsidR="006A6BFF" w:rsidRPr="00E17C4E" w:rsidRDefault="006E6C7A" w:rsidP="00CB0BA8">
            <w:pPr>
              <w:spacing w:after="160"/>
              <w:jc w:val="both"/>
              <w:rPr>
                <w:rFonts w:ascii="Times New Roman" w:eastAsia="Calibri" w:hAnsi="Times New Roman" w:cs="Times New Roman"/>
                <w:b/>
                <w:sz w:val="24"/>
                <w:szCs w:val="24"/>
                <w:lang w:val="ky-KG"/>
              </w:rPr>
            </w:pPr>
            <w:r w:rsidRPr="00E17C4E">
              <w:rPr>
                <w:rFonts w:ascii="Times New Roman" w:eastAsia="Calibri" w:hAnsi="Times New Roman" w:cs="Times New Roman"/>
                <w:b/>
                <w:sz w:val="24"/>
                <w:szCs w:val="24"/>
                <w:lang w:val="ky-KG"/>
              </w:rPr>
              <w:t>Оппозициянын ф</w:t>
            </w:r>
            <w:r w:rsidR="006A6BFF" w:rsidRPr="00E17C4E">
              <w:rPr>
                <w:rFonts w:ascii="Times New Roman" w:eastAsia="Calibri" w:hAnsi="Times New Roman" w:cs="Times New Roman"/>
                <w:b/>
                <w:sz w:val="24"/>
                <w:szCs w:val="24"/>
              </w:rPr>
              <w:t>ракция</w:t>
            </w:r>
            <w:r w:rsidRPr="00E17C4E">
              <w:rPr>
                <w:rFonts w:ascii="Times New Roman" w:eastAsia="Calibri" w:hAnsi="Times New Roman" w:cs="Times New Roman"/>
                <w:b/>
                <w:sz w:val="24"/>
                <w:szCs w:val="24"/>
                <w:lang w:val="ky-KG"/>
              </w:rPr>
              <w:t>сы</w:t>
            </w:r>
          </w:p>
          <w:p w14:paraId="6BEC877F" w14:textId="3291B9BE" w:rsidR="006A6BFF" w:rsidRPr="00E17C4E" w:rsidRDefault="006E6C7A" w:rsidP="00CB0BA8">
            <w:pPr>
              <w:spacing w:after="160"/>
              <w:jc w:val="both"/>
              <w:rPr>
                <w:rFonts w:ascii="Times New Roman" w:eastAsia="Calibri" w:hAnsi="Times New Roman" w:cs="Times New Roman"/>
                <w:b/>
                <w:sz w:val="24"/>
                <w:szCs w:val="24"/>
              </w:rPr>
            </w:pPr>
            <w:r w:rsidRPr="00E17C4E">
              <w:rPr>
                <w:rFonts w:ascii="Times New Roman" w:eastAsia="Calibri" w:hAnsi="Times New Roman" w:cs="Times New Roman"/>
                <w:b/>
                <w:sz w:val="24"/>
                <w:szCs w:val="24"/>
                <w:lang w:val="ky-KG"/>
              </w:rPr>
              <w:t>Биринчи</w:t>
            </w:r>
            <w:r w:rsidR="006A6BFF" w:rsidRPr="00E17C4E">
              <w:rPr>
                <w:rFonts w:ascii="Times New Roman" w:eastAsia="Calibri" w:hAnsi="Times New Roman" w:cs="Times New Roman"/>
                <w:b/>
                <w:sz w:val="24"/>
                <w:szCs w:val="24"/>
              </w:rPr>
              <w:t xml:space="preserve"> оппозиция (</w:t>
            </w:r>
            <w:r w:rsidRPr="00E17C4E">
              <w:rPr>
                <w:rFonts w:ascii="Times New Roman" w:eastAsia="Calibri" w:hAnsi="Times New Roman" w:cs="Times New Roman"/>
                <w:b/>
                <w:sz w:val="24"/>
                <w:szCs w:val="24"/>
                <w:lang w:val="ky-KG"/>
              </w:rPr>
              <w:t>Б</w:t>
            </w:r>
            <w:r w:rsidR="006A6BFF" w:rsidRPr="00E17C4E">
              <w:rPr>
                <w:rFonts w:ascii="Times New Roman" w:eastAsia="Calibri" w:hAnsi="Times New Roman" w:cs="Times New Roman"/>
                <w:b/>
                <w:sz w:val="24"/>
                <w:szCs w:val="24"/>
              </w:rPr>
              <w:t>О)</w:t>
            </w:r>
          </w:p>
        </w:tc>
      </w:tr>
      <w:tr w:rsidR="006A6BFF" w:rsidRPr="00E17C4E" w14:paraId="4EC6B060" w14:textId="77777777" w:rsidTr="00CB0BA8">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71014" w14:textId="715E05EC" w:rsidR="006A6BFF" w:rsidRPr="00E17C4E" w:rsidRDefault="006E6C7A" w:rsidP="00CB0BA8">
            <w:pPr>
              <w:spacing w:after="160"/>
              <w:jc w:val="both"/>
              <w:rPr>
                <w:rFonts w:ascii="Times New Roman" w:eastAsia="Calibri" w:hAnsi="Times New Roman" w:cs="Times New Roman"/>
                <w:b/>
                <w:sz w:val="24"/>
                <w:szCs w:val="24"/>
              </w:rPr>
            </w:pPr>
            <w:r w:rsidRPr="00E17C4E">
              <w:rPr>
                <w:rFonts w:ascii="Times New Roman" w:eastAsia="Calibri" w:hAnsi="Times New Roman" w:cs="Times New Roman"/>
                <w:b/>
                <w:sz w:val="24"/>
                <w:szCs w:val="24"/>
                <w:lang w:val="ky-KG"/>
              </w:rPr>
              <w:t>Экинчи өкмөт</w:t>
            </w:r>
            <w:r w:rsidR="006A6BFF" w:rsidRPr="00E17C4E">
              <w:rPr>
                <w:rFonts w:ascii="Times New Roman" w:eastAsia="Calibri" w:hAnsi="Times New Roman" w:cs="Times New Roman"/>
                <w:b/>
                <w:sz w:val="24"/>
                <w:szCs w:val="24"/>
              </w:rPr>
              <w:t xml:space="preserve"> (</w:t>
            </w:r>
            <w:r w:rsidRPr="00E17C4E">
              <w:rPr>
                <w:rFonts w:ascii="Times New Roman" w:eastAsia="Calibri" w:hAnsi="Times New Roman" w:cs="Times New Roman"/>
                <w:b/>
                <w:sz w:val="24"/>
                <w:szCs w:val="24"/>
                <w:lang w:val="ky-KG"/>
              </w:rPr>
              <w:t>ЭӨ</w:t>
            </w:r>
            <w:r w:rsidR="006A6BFF" w:rsidRPr="00E17C4E">
              <w:rPr>
                <w:rFonts w:ascii="Times New Roman" w:eastAsia="Calibri" w:hAnsi="Times New Roman" w:cs="Times New Roman"/>
                <w:b/>
                <w:sz w:val="24"/>
                <w:szCs w:val="24"/>
              </w:rPr>
              <w:t>)</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0B398" w14:textId="51ADBC3C" w:rsidR="006A6BFF" w:rsidRPr="00E17C4E" w:rsidRDefault="006E6C7A" w:rsidP="00CB0BA8">
            <w:pPr>
              <w:spacing w:after="160"/>
              <w:jc w:val="both"/>
              <w:rPr>
                <w:rFonts w:ascii="Times New Roman" w:eastAsia="Calibri" w:hAnsi="Times New Roman" w:cs="Times New Roman"/>
                <w:b/>
                <w:sz w:val="24"/>
                <w:szCs w:val="24"/>
              </w:rPr>
            </w:pPr>
            <w:r w:rsidRPr="00E17C4E">
              <w:rPr>
                <w:rFonts w:ascii="Times New Roman" w:eastAsia="Calibri" w:hAnsi="Times New Roman" w:cs="Times New Roman"/>
                <w:b/>
                <w:sz w:val="24"/>
                <w:szCs w:val="24"/>
                <w:lang w:val="ky-KG"/>
              </w:rPr>
              <w:t>Экинчи</w:t>
            </w:r>
            <w:r w:rsidR="006A6BFF" w:rsidRPr="00E17C4E">
              <w:rPr>
                <w:rFonts w:ascii="Times New Roman" w:eastAsia="Calibri" w:hAnsi="Times New Roman" w:cs="Times New Roman"/>
                <w:b/>
                <w:sz w:val="24"/>
                <w:szCs w:val="24"/>
              </w:rPr>
              <w:t xml:space="preserve"> оппозиция (</w:t>
            </w:r>
            <w:r w:rsidRPr="00E17C4E">
              <w:rPr>
                <w:rFonts w:ascii="Times New Roman" w:eastAsia="Calibri" w:hAnsi="Times New Roman" w:cs="Times New Roman"/>
                <w:b/>
                <w:sz w:val="24"/>
                <w:szCs w:val="24"/>
                <w:lang w:val="ky-KG"/>
              </w:rPr>
              <w:t>Э</w:t>
            </w:r>
            <w:r w:rsidR="006A6BFF" w:rsidRPr="00E17C4E">
              <w:rPr>
                <w:rFonts w:ascii="Times New Roman" w:eastAsia="Calibri" w:hAnsi="Times New Roman" w:cs="Times New Roman"/>
                <w:b/>
                <w:sz w:val="24"/>
                <w:szCs w:val="24"/>
              </w:rPr>
              <w:t>О)</w:t>
            </w:r>
          </w:p>
        </w:tc>
      </w:tr>
    </w:tbl>
    <w:p w14:paraId="37692AC4" w14:textId="77777777" w:rsidR="006A6BFF" w:rsidRPr="00E17C4E" w:rsidRDefault="006A6BFF" w:rsidP="006A6BFF">
      <w:pPr>
        <w:spacing w:after="160"/>
        <w:jc w:val="both"/>
        <w:rPr>
          <w:rFonts w:ascii="Times New Roman" w:eastAsia="Calibri" w:hAnsi="Times New Roman" w:cs="Times New Roman"/>
          <w:b/>
          <w:sz w:val="24"/>
          <w:szCs w:val="24"/>
        </w:rPr>
      </w:pPr>
    </w:p>
    <w:p w14:paraId="4DBF4082" w14:textId="48D8D5B2" w:rsidR="00470C7C" w:rsidRPr="00E17C4E" w:rsidRDefault="006E6C7A"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Дебаттын эки тарабында экиден команда ойнойт. Бир тараптан Биринчи Өкмөттүн (БӨ же 1Ө) жана Экинчи Өкмөттүн (ЭӨ же 2Ө) командалары, экинчи жагынан, Биринчи Оппозициянын (БО же 1О) жана Экинчи Оппозициянын (ЭO же 2О) командалары ойношот). Кээде дебаттын эки тарабы «столдор» — «өкмөттүк стол» жана «оппозиция ст</w:t>
      </w:r>
      <w:r w:rsidR="00D02DFF">
        <w:rPr>
          <w:rFonts w:ascii="Times New Roman" w:hAnsi="Times New Roman" w:cs="Times New Roman"/>
          <w:sz w:val="24"/>
          <w:szCs w:val="24"/>
          <w:lang w:val="ky-KG"/>
        </w:rPr>
        <w:t>о</w:t>
      </w:r>
      <w:r w:rsidRPr="00E17C4E">
        <w:rPr>
          <w:rFonts w:ascii="Times New Roman" w:hAnsi="Times New Roman" w:cs="Times New Roman"/>
          <w:sz w:val="24"/>
          <w:szCs w:val="24"/>
          <w:lang w:val="ky-KG"/>
        </w:rPr>
        <w:t>л</w:t>
      </w:r>
      <w:r w:rsidR="00D02DFF">
        <w:rPr>
          <w:rFonts w:ascii="Times New Roman" w:hAnsi="Times New Roman" w:cs="Times New Roman"/>
          <w:sz w:val="24"/>
          <w:szCs w:val="24"/>
          <w:lang w:val="ky-KG"/>
        </w:rPr>
        <w:t>у</w:t>
      </w:r>
      <w:r w:rsidRPr="00E17C4E">
        <w:rPr>
          <w:rFonts w:ascii="Times New Roman" w:hAnsi="Times New Roman" w:cs="Times New Roman"/>
          <w:sz w:val="24"/>
          <w:szCs w:val="24"/>
          <w:lang w:val="ky-KG"/>
        </w:rPr>
        <w:t xml:space="preserve">» деп аталат. Дебаттагы алгачкы эки команда (БӨ жана БO) дебаттын “биринчи жарымы” деп аталат, ал эми үчүнчү жана төртүнчү командалар “экинчи жарым” деп аталат (кээде тиешелүүлүгүнө жараша биринчи жана экинчи </w:t>
      </w:r>
      <w:r w:rsidR="00470C7C" w:rsidRPr="00E17C4E">
        <w:rPr>
          <w:rFonts w:ascii="Times New Roman" w:hAnsi="Times New Roman" w:cs="Times New Roman"/>
          <w:sz w:val="24"/>
          <w:szCs w:val="24"/>
          <w:lang w:val="ky-KG"/>
        </w:rPr>
        <w:t>столдор</w:t>
      </w:r>
      <w:r w:rsidRPr="00E17C4E">
        <w:rPr>
          <w:rFonts w:ascii="Times New Roman" w:hAnsi="Times New Roman" w:cs="Times New Roman"/>
          <w:sz w:val="24"/>
          <w:szCs w:val="24"/>
          <w:lang w:val="ky-KG"/>
        </w:rPr>
        <w:t xml:space="preserve"> деп да аталат).</w:t>
      </w:r>
    </w:p>
    <w:p w14:paraId="2B37D240" w14:textId="77777777" w:rsidR="00470C7C" w:rsidRPr="00E17C4E" w:rsidRDefault="00470C7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 ар бир команданын белгилүү бир ролу бар жана ар бир команданын оюнчулары аны мүмкүн болушунча эффективдүү ойноого аракет кылышы керек.</w:t>
      </w:r>
    </w:p>
    <w:p w14:paraId="4EDF12A1" w14:textId="6CE2A32C" w:rsidR="00470C7C" w:rsidRPr="00E17C4E" w:rsidRDefault="00470C7C" w:rsidP="00A95E10">
      <w:pPr>
        <w:pStyle w:val="22"/>
        <w:numPr>
          <w:ilvl w:val="0"/>
          <w:numId w:val="62"/>
        </w:numPr>
        <w:rPr>
          <w:rFonts w:ascii="Times New Roman" w:hAnsi="Times New Roman" w:cs="Times New Roman"/>
          <w:sz w:val="24"/>
          <w:szCs w:val="24"/>
          <w:lang w:val="ky-KG"/>
        </w:rPr>
      </w:pPr>
      <w:r w:rsidRPr="00E17C4E">
        <w:rPr>
          <w:rFonts w:ascii="Times New Roman" w:hAnsi="Times New Roman" w:cs="Times New Roman"/>
          <w:sz w:val="24"/>
          <w:szCs w:val="24"/>
          <w:lang w:val="ky-KG"/>
        </w:rPr>
        <w:t>БӨ теманы аныктап, өз тарабына аргументтерди келтирип, оппозициялык команданын аргументтерин жокко чыгарышы керек.</w:t>
      </w:r>
    </w:p>
    <w:p w14:paraId="678FF2DA" w14:textId="571C1CC0" w:rsidR="006A6BFF" w:rsidRPr="00E17C4E" w:rsidRDefault="00470C7C" w:rsidP="00A95E10">
      <w:pPr>
        <w:pStyle w:val="22"/>
        <w:numPr>
          <w:ilvl w:val="0"/>
          <w:numId w:val="62"/>
        </w:numPr>
        <w:rPr>
          <w:rFonts w:ascii="Times New Roman" w:hAnsi="Times New Roman" w:cs="Times New Roman"/>
          <w:sz w:val="24"/>
          <w:szCs w:val="24"/>
          <w:lang w:val="ky-KG"/>
        </w:rPr>
      </w:pPr>
      <w:r w:rsidRPr="00E17C4E">
        <w:rPr>
          <w:rFonts w:ascii="Times New Roman" w:hAnsi="Times New Roman" w:cs="Times New Roman"/>
          <w:sz w:val="24"/>
          <w:szCs w:val="24"/>
          <w:lang w:val="ky-KG"/>
        </w:rPr>
        <w:t>БО БӨ келтиргенди (БӨ сунуштаган аргументтердин жалпы жыйындысы) жокко чыгарып жана өз тарабы дебатта жеңип чыгышы керек экендигин далилдөө үчүн өзүнүн конструктивдүү аргументтерин сунушташы керек.</w:t>
      </w:r>
    </w:p>
    <w:p w14:paraId="6BFD42C1" w14:textId="3DEF0EBA" w:rsidR="00470C7C" w:rsidRPr="00E17C4E" w:rsidRDefault="00470C7C" w:rsidP="00A95E10">
      <w:pPr>
        <w:pStyle w:val="22"/>
        <w:numPr>
          <w:ilvl w:val="0"/>
          <w:numId w:val="62"/>
        </w:numPr>
        <w:rPr>
          <w:rFonts w:ascii="Times New Roman" w:hAnsi="Times New Roman" w:cs="Times New Roman"/>
          <w:sz w:val="24"/>
          <w:szCs w:val="24"/>
          <w:lang w:val="ky-KG"/>
        </w:rPr>
      </w:pPr>
      <w:r w:rsidRPr="00E17C4E">
        <w:rPr>
          <w:rFonts w:ascii="Times New Roman" w:hAnsi="Times New Roman" w:cs="Times New Roman"/>
          <w:sz w:val="24"/>
          <w:szCs w:val="24"/>
          <w:lang w:val="ky-KG"/>
        </w:rPr>
        <w:t>ЭӨ колдоо үчүн БӨ материалынан айырмаланган, бирок ага карама-каршы келбеген тема үчүн кошумча аргументтерди жана талдоолорду сунуштап, оппозициялык команданын талдоолорун жана аргументтерин четке кагышы керек. Өкмөттүн катчысы өкмөттүк столдун атынан бүткүл раундун жыйынтыгын чыгарышы керек жана жаңы аргументтерди келтире албайт.</w:t>
      </w:r>
    </w:p>
    <w:p w14:paraId="6DF6D90D" w14:textId="1D9A66F3" w:rsidR="00470C7C" w:rsidRPr="00E17C4E" w:rsidRDefault="00470C7C" w:rsidP="00A95E10">
      <w:pPr>
        <w:pStyle w:val="22"/>
        <w:numPr>
          <w:ilvl w:val="0"/>
          <w:numId w:val="62"/>
        </w:numPr>
        <w:rPr>
          <w:rFonts w:ascii="Times New Roman" w:hAnsi="Times New Roman" w:cs="Times New Roman"/>
          <w:sz w:val="24"/>
          <w:szCs w:val="24"/>
          <w:lang w:val="ky-KG"/>
        </w:rPr>
      </w:pPr>
      <w:r w:rsidRPr="00E17C4E">
        <w:rPr>
          <w:rFonts w:ascii="Times New Roman" w:hAnsi="Times New Roman" w:cs="Times New Roman"/>
          <w:sz w:val="24"/>
          <w:szCs w:val="24"/>
          <w:lang w:val="ky-KG"/>
        </w:rPr>
        <w:t>ЭО теманы төгүнгө чыгаруу үчүн БО материалынан айырмаланган, бирок ага карама-каршы келбеген кошумча аргументтерди жана талдоолорду сунушта</w:t>
      </w:r>
      <w:r w:rsidR="00A24BEE" w:rsidRPr="00E17C4E">
        <w:rPr>
          <w:rFonts w:ascii="Times New Roman" w:hAnsi="Times New Roman" w:cs="Times New Roman"/>
          <w:sz w:val="24"/>
          <w:szCs w:val="24"/>
          <w:lang w:val="ky-KG"/>
        </w:rPr>
        <w:t>п</w:t>
      </w:r>
      <w:r w:rsidRPr="00E17C4E">
        <w:rPr>
          <w:rFonts w:ascii="Times New Roman" w:hAnsi="Times New Roman" w:cs="Times New Roman"/>
          <w:sz w:val="24"/>
          <w:szCs w:val="24"/>
          <w:lang w:val="ky-KG"/>
        </w:rPr>
        <w:t xml:space="preserve"> өкмөттүк </w:t>
      </w:r>
      <w:r w:rsidR="00A24BEE" w:rsidRPr="00E17C4E">
        <w:rPr>
          <w:rFonts w:ascii="Times New Roman" w:hAnsi="Times New Roman" w:cs="Times New Roman"/>
          <w:sz w:val="24"/>
          <w:szCs w:val="24"/>
          <w:lang w:val="ky-KG"/>
        </w:rPr>
        <w:t>команданын</w:t>
      </w:r>
      <w:r w:rsidRPr="00E17C4E">
        <w:rPr>
          <w:rFonts w:ascii="Times New Roman" w:hAnsi="Times New Roman" w:cs="Times New Roman"/>
          <w:sz w:val="24"/>
          <w:szCs w:val="24"/>
          <w:lang w:val="ky-KG"/>
        </w:rPr>
        <w:t xml:space="preserve"> талдоосуна жана аргументтерине бөгөт коюуга тийиш. Оппозициянын катчысы оппозициянын столунун атынан бүткүл раунддун жыйынтыгын чыгарышы керек жана жаңы аргументтерди келтире албайт.</w:t>
      </w:r>
    </w:p>
    <w:p w14:paraId="1B2244EF" w14:textId="77777777" w:rsidR="00A24BEE" w:rsidRPr="00E17C4E" w:rsidRDefault="00A24BEE" w:rsidP="006A6BFF">
      <w:pPr>
        <w:spacing w:after="160"/>
        <w:jc w:val="both"/>
        <w:rPr>
          <w:rFonts w:ascii="Times New Roman" w:eastAsia="Calibri" w:hAnsi="Times New Roman" w:cs="Times New Roman"/>
          <w:sz w:val="24"/>
          <w:szCs w:val="24"/>
        </w:rPr>
      </w:pPr>
    </w:p>
    <w:p w14:paraId="3439938B" w14:textId="52B8D08A" w:rsidR="00A24BEE" w:rsidRPr="00E17C4E" w:rsidRDefault="00A24BE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Раунддун башкы калысы раундга төрагалык кылат, анын милдетине раунддун жүрүшүн көзөмөлдөө, оюнчуларды сөз сүйлөөгө чакыруу жана дебат эрежелерин сактоо кирет. Дүйнө чемпионатында раунддун башкы калысы адатта калыстардын бири – дебаттын жыйынтыгын аныктоочу адамдар. Турнирдин финалында раунддун башкы калысы алдын ала дайындалган аземдин алып баруучусу же милдетине калыстык кылуу кирбеген башка адам болушу мүмкүн. Ар бир раундда ошондой эле </w:t>
      </w:r>
      <w:r w:rsidR="00F12CF1">
        <w:rPr>
          <w:rFonts w:ascii="Times New Roman" w:hAnsi="Times New Roman" w:cs="Times New Roman"/>
          <w:sz w:val="24"/>
          <w:szCs w:val="24"/>
          <w:lang w:val="ky-KG"/>
        </w:rPr>
        <w:t>хронометрист</w:t>
      </w:r>
      <w:r w:rsidRPr="00E17C4E">
        <w:rPr>
          <w:rFonts w:ascii="Times New Roman" w:hAnsi="Times New Roman" w:cs="Times New Roman"/>
          <w:sz w:val="24"/>
          <w:szCs w:val="24"/>
          <w:lang w:val="ky-KG"/>
        </w:rPr>
        <w:t xml:space="preserve"> болушу керек, анын ролун раунддун башкы калысы аткара алат, </w:t>
      </w:r>
      <w:r w:rsidRPr="00E17C4E">
        <w:rPr>
          <w:rFonts w:ascii="Times New Roman" w:hAnsi="Times New Roman" w:cs="Times New Roman"/>
          <w:sz w:val="24"/>
          <w:szCs w:val="24"/>
          <w:lang w:val="ky-KG"/>
        </w:rPr>
        <w:lastRenderedPageBreak/>
        <w:t>раунддун башка калысы же башка адам оюнчулардын сүйлөгөн сөзүнүн убактысын ченеп турушу зарыл.</w:t>
      </w:r>
    </w:p>
    <w:p w14:paraId="3CEBB589" w14:textId="258F9FEE" w:rsidR="00A24BEE" w:rsidRPr="00E17C4E" w:rsidRDefault="00A24BE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Сөз 7 мүнөт болушу керек. </w:t>
      </w:r>
      <w:r w:rsidR="00F12CF1">
        <w:rPr>
          <w:rFonts w:ascii="Times New Roman" w:hAnsi="Times New Roman" w:cs="Times New Roman"/>
          <w:sz w:val="24"/>
          <w:szCs w:val="24"/>
          <w:lang w:val="ky-KG"/>
        </w:rPr>
        <w:t>Хронометрист</w:t>
      </w:r>
      <w:r w:rsidRPr="00E17C4E">
        <w:rPr>
          <w:rFonts w:ascii="Times New Roman" w:hAnsi="Times New Roman" w:cs="Times New Roman"/>
          <w:sz w:val="24"/>
          <w:szCs w:val="24"/>
          <w:lang w:val="ky-KG"/>
        </w:rPr>
        <w:t xml:space="preserve"> сигналдарды (столду уруу, коңгуроо же кол чабуу) биринчи, алтынчы жана жетинчи мүнөттөр өткөндөн кийин (көбүнчө эки жолу кол чабуу/</w:t>
      </w:r>
      <w:r w:rsidR="00F57ADB" w:rsidRPr="00E17C4E">
        <w:rPr>
          <w:rFonts w:ascii="Times New Roman" w:hAnsi="Times New Roman" w:cs="Times New Roman"/>
          <w:sz w:val="24"/>
          <w:szCs w:val="24"/>
          <w:lang w:val="ky-KG"/>
        </w:rPr>
        <w:t>уруу</w:t>
      </w:r>
      <w:r w:rsidRPr="00E17C4E">
        <w:rPr>
          <w:rFonts w:ascii="Times New Roman" w:hAnsi="Times New Roman" w:cs="Times New Roman"/>
          <w:sz w:val="24"/>
          <w:szCs w:val="24"/>
          <w:lang w:val="ky-KG"/>
        </w:rPr>
        <w:t xml:space="preserve">) берет. Оюнчулар </w:t>
      </w:r>
      <w:r w:rsidR="00F57ADB" w:rsidRPr="00E17C4E">
        <w:rPr>
          <w:rFonts w:ascii="Times New Roman" w:hAnsi="Times New Roman" w:cs="Times New Roman"/>
          <w:sz w:val="24"/>
          <w:szCs w:val="24"/>
          <w:lang w:val="ky-KG"/>
        </w:rPr>
        <w:t>кебин</w:t>
      </w:r>
      <w:r w:rsidRPr="00E17C4E">
        <w:rPr>
          <w:rFonts w:ascii="Times New Roman" w:hAnsi="Times New Roman" w:cs="Times New Roman"/>
          <w:sz w:val="24"/>
          <w:szCs w:val="24"/>
          <w:lang w:val="ky-KG"/>
        </w:rPr>
        <w:t xml:space="preserve"> жети мүнөттө бүтүрүшү керек болсо да, алар с</w:t>
      </w:r>
      <w:r w:rsidR="00F57ADB" w:rsidRPr="00E17C4E">
        <w:rPr>
          <w:rFonts w:ascii="Times New Roman" w:hAnsi="Times New Roman" w:cs="Times New Roman"/>
          <w:sz w:val="24"/>
          <w:szCs w:val="24"/>
          <w:lang w:val="ky-KG"/>
        </w:rPr>
        <w:t>өздөрүн</w:t>
      </w:r>
      <w:r w:rsidRPr="00E17C4E">
        <w:rPr>
          <w:rFonts w:ascii="Times New Roman" w:hAnsi="Times New Roman" w:cs="Times New Roman"/>
          <w:sz w:val="24"/>
          <w:szCs w:val="24"/>
          <w:lang w:val="ky-KG"/>
        </w:rPr>
        <w:t xml:space="preserve"> </w:t>
      </w:r>
      <w:r w:rsidR="00F57ADB" w:rsidRPr="00E17C4E">
        <w:rPr>
          <w:rFonts w:ascii="Times New Roman" w:hAnsi="Times New Roman" w:cs="Times New Roman"/>
          <w:sz w:val="24"/>
          <w:szCs w:val="24"/>
          <w:lang w:val="ky-KG"/>
        </w:rPr>
        <w:t>өз кебинен</w:t>
      </w:r>
      <w:r w:rsidRPr="00E17C4E">
        <w:rPr>
          <w:rFonts w:ascii="Times New Roman" w:hAnsi="Times New Roman" w:cs="Times New Roman"/>
          <w:sz w:val="24"/>
          <w:szCs w:val="24"/>
          <w:lang w:val="ky-KG"/>
        </w:rPr>
        <w:t xml:space="preserve"> жыйынтык чыгаруу үчүн </w:t>
      </w:r>
      <w:r w:rsidR="00F57ADB" w:rsidRPr="00E17C4E">
        <w:rPr>
          <w:rFonts w:ascii="Times New Roman" w:hAnsi="Times New Roman" w:cs="Times New Roman"/>
          <w:sz w:val="24"/>
          <w:szCs w:val="24"/>
          <w:lang w:val="ky-KG"/>
        </w:rPr>
        <w:t>уланта</w:t>
      </w:r>
      <w:r w:rsidRPr="00E17C4E">
        <w:rPr>
          <w:rFonts w:ascii="Times New Roman" w:hAnsi="Times New Roman" w:cs="Times New Roman"/>
          <w:sz w:val="24"/>
          <w:szCs w:val="24"/>
          <w:lang w:val="ky-KG"/>
        </w:rPr>
        <w:t xml:space="preserve"> бериш</w:t>
      </w:r>
      <w:r w:rsidR="00F57ADB" w:rsidRPr="00E17C4E">
        <w:rPr>
          <w:rFonts w:ascii="Times New Roman" w:hAnsi="Times New Roman" w:cs="Times New Roman"/>
          <w:sz w:val="24"/>
          <w:szCs w:val="24"/>
          <w:lang w:val="ky-KG"/>
        </w:rPr>
        <w:t>и мүмкүн</w:t>
      </w:r>
      <w:r w:rsidRPr="00E17C4E">
        <w:rPr>
          <w:rFonts w:ascii="Times New Roman" w:hAnsi="Times New Roman" w:cs="Times New Roman"/>
          <w:sz w:val="24"/>
          <w:szCs w:val="24"/>
          <w:lang w:val="ky-KG"/>
        </w:rPr>
        <w:t xml:space="preserve">. </w:t>
      </w:r>
      <w:r w:rsidR="00F57ADB" w:rsidRPr="00E17C4E">
        <w:rPr>
          <w:rFonts w:ascii="Times New Roman" w:hAnsi="Times New Roman" w:cs="Times New Roman"/>
          <w:sz w:val="24"/>
          <w:szCs w:val="24"/>
          <w:lang w:val="ky-KG"/>
        </w:rPr>
        <w:t>Калыстар</w:t>
      </w:r>
      <w:r w:rsidRPr="00E17C4E">
        <w:rPr>
          <w:rFonts w:ascii="Times New Roman" w:hAnsi="Times New Roman" w:cs="Times New Roman"/>
          <w:sz w:val="24"/>
          <w:szCs w:val="24"/>
          <w:lang w:val="ky-KG"/>
        </w:rPr>
        <w:t xml:space="preserve">га 7 мүнөт 15 секунддан кийин айтылган сөздөрдү эске алууга жол берилбейт. Раунддун башкы </w:t>
      </w:r>
      <w:r w:rsidR="00F57ADB" w:rsidRPr="00E17C4E">
        <w:rPr>
          <w:rFonts w:ascii="Times New Roman" w:hAnsi="Times New Roman" w:cs="Times New Roman"/>
          <w:sz w:val="24"/>
          <w:szCs w:val="24"/>
          <w:lang w:val="ky-KG"/>
        </w:rPr>
        <w:t>калысы</w:t>
      </w:r>
      <w:r w:rsidRPr="00E17C4E">
        <w:rPr>
          <w:rFonts w:ascii="Times New Roman" w:hAnsi="Times New Roman" w:cs="Times New Roman"/>
          <w:sz w:val="24"/>
          <w:szCs w:val="24"/>
          <w:lang w:val="ky-KG"/>
        </w:rPr>
        <w:t xml:space="preserve"> же </w:t>
      </w:r>
      <w:r w:rsidR="00F12CF1">
        <w:rPr>
          <w:rFonts w:ascii="Times New Roman" w:hAnsi="Times New Roman" w:cs="Times New Roman"/>
          <w:sz w:val="24"/>
          <w:szCs w:val="24"/>
          <w:lang w:val="ky-KG"/>
        </w:rPr>
        <w:t>хронометрист</w:t>
      </w:r>
      <w:r w:rsidRPr="00E17C4E">
        <w:rPr>
          <w:rFonts w:ascii="Times New Roman" w:hAnsi="Times New Roman" w:cs="Times New Roman"/>
          <w:sz w:val="24"/>
          <w:szCs w:val="24"/>
          <w:lang w:val="ky-KG"/>
        </w:rPr>
        <w:t xml:space="preserve"> эгер кааласа, 7 мүнөт 15 секунддан кийин </w:t>
      </w:r>
      <w:r w:rsidR="00F57ADB" w:rsidRPr="00E17C4E">
        <w:rPr>
          <w:rFonts w:ascii="Times New Roman" w:hAnsi="Times New Roman" w:cs="Times New Roman"/>
          <w:sz w:val="24"/>
          <w:szCs w:val="24"/>
          <w:lang w:val="ky-KG"/>
        </w:rPr>
        <w:t xml:space="preserve">оюнчуга </w:t>
      </w:r>
      <w:r w:rsidRPr="00E17C4E">
        <w:rPr>
          <w:rFonts w:ascii="Times New Roman" w:hAnsi="Times New Roman" w:cs="Times New Roman"/>
          <w:sz w:val="24"/>
          <w:szCs w:val="24"/>
          <w:lang w:val="ky-KG"/>
        </w:rPr>
        <w:t>ар бир 10 секунддан кийин үч жолу сигнал берип, ал убакытты олуттуу бузгандыгын эскерте алат.</w:t>
      </w:r>
      <w:r w:rsidR="00F57ADB" w:rsidRPr="00E17C4E">
        <w:rPr>
          <w:rFonts w:ascii="Times New Roman" w:hAnsi="Times New Roman" w:cs="Times New Roman"/>
          <w:sz w:val="24"/>
          <w:szCs w:val="24"/>
          <w:lang w:val="ky-KG"/>
        </w:rPr>
        <w:t xml:space="preserve"> Эгер 8 минута болгондон кийин да оюнчу сөзүн уланта берсе, анда калыс бөлмөдө тартипти сактоого чакырып, оюнчудан отуруусун суранууга тийиш.</w:t>
      </w:r>
    </w:p>
    <w:p w14:paraId="0254022F" w14:textId="782EF0CC" w:rsidR="00F57ADB" w:rsidRPr="00E17C4E" w:rsidRDefault="00F57ADB"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Спикердин функционалы - бул ар бир стол үчүн каралган белгилүү бир милдеттердин жалпы аталышы, алар өз позициясына жараша аткарышы керек (</w:t>
      </w:r>
      <w:r w:rsidR="00EB2847" w:rsidRPr="00E17C4E">
        <w:rPr>
          <w:rFonts w:ascii="Times New Roman" w:hAnsi="Times New Roman" w:cs="Times New Roman"/>
          <w:sz w:val="24"/>
          <w:szCs w:val="24"/>
          <w:lang w:val="ky-KG"/>
        </w:rPr>
        <w:t>“</w:t>
      </w:r>
      <w:r w:rsidR="00F12CF1">
        <w:rPr>
          <w:rFonts w:ascii="Times New Roman" w:hAnsi="Times New Roman" w:cs="Times New Roman"/>
          <w:sz w:val="24"/>
          <w:szCs w:val="24"/>
          <w:lang w:val="ky-KG"/>
        </w:rPr>
        <w:t>ынандыруучу</w:t>
      </w:r>
      <w:r w:rsidRPr="00E17C4E">
        <w:rPr>
          <w:rFonts w:ascii="Times New Roman" w:hAnsi="Times New Roman" w:cs="Times New Roman"/>
          <w:sz w:val="24"/>
          <w:szCs w:val="24"/>
          <w:lang w:val="ky-KG"/>
        </w:rPr>
        <w:t xml:space="preserve"> аргумент берүүдөн</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башка). Бул милдеттер оюндун учурунда мүмкүн болушунча акыйкаттык болушун камсыз кылуу үчүн </w:t>
      </w:r>
      <w:r w:rsidR="00AE02C7" w:rsidRPr="00E17C4E">
        <w:rPr>
          <w:rFonts w:ascii="Times New Roman" w:hAnsi="Times New Roman" w:cs="Times New Roman"/>
          <w:sz w:val="24"/>
          <w:szCs w:val="24"/>
          <w:lang w:val="ky-KG"/>
        </w:rPr>
        <w:t>киргизилген</w:t>
      </w:r>
      <w:r w:rsidRPr="00E17C4E">
        <w:rPr>
          <w:rFonts w:ascii="Times New Roman" w:hAnsi="Times New Roman" w:cs="Times New Roman"/>
          <w:sz w:val="24"/>
          <w:szCs w:val="24"/>
          <w:lang w:val="ky-KG"/>
        </w:rPr>
        <w:t>. Дебаттык оюн үчүн ар бир команданын негизги максаты - резолюция кабыл алынышы керек</w:t>
      </w:r>
      <w:r w:rsidR="00AE02C7" w:rsidRPr="00E17C4E">
        <w:rPr>
          <w:rFonts w:ascii="Times New Roman" w:hAnsi="Times New Roman" w:cs="Times New Roman"/>
          <w:sz w:val="24"/>
          <w:szCs w:val="24"/>
          <w:lang w:val="ky-KG"/>
        </w:rPr>
        <w:t>тигине</w:t>
      </w:r>
      <w:r w:rsidRPr="00E17C4E">
        <w:rPr>
          <w:rFonts w:ascii="Times New Roman" w:hAnsi="Times New Roman" w:cs="Times New Roman"/>
          <w:sz w:val="24"/>
          <w:szCs w:val="24"/>
          <w:lang w:val="ky-KG"/>
        </w:rPr>
        <w:t xml:space="preserve"> же четке кагылышы керек</w:t>
      </w:r>
      <w:r w:rsidR="00AE02C7" w:rsidRPr="00E17C4E">
        <w:rPr>
          <w:rFonts w:ascii="Times New Roman" w:hAnsi="Times New Roman" w:cs="Times New Roman"/>
          <w:sz w:val="24"/>
          <w:szCs w:val="24"/>
          <w:lang w:val="ky-KG"/>
        </w:rPr>
        <w:t>тигине</w:t>
      </w:r>
      <w:r w:rsidRPr="00E17C4E">
        <w:rPr>
          <w:rFonts w:ascii="Times New Roman" w:hAnsi="Times New Roman" w:cs="Times New Roman"/>
          <w:sz w:val="24"/>
          <w:szCs w:val="24"/>
          <w:lang w:val="ky-KG"/>
        </w:rPr>
        <w:t xml:space="preserve"> калыстарды ынандыруу. Башкача айтканда, функциянын аткарылышы – бул </w:t>
      </w:r>
      <w:r w:rsidR="00AE02C7" w:rsidRPr="00E17C4E">
        <w:rPr>
          <w:rFonts w:ascii="Times New Roman" w:hAnsi="Times New Roman" w:cs="Times New Roman"/>
          <w:sz w:val="24"/>
          <w:szCs w:val="24"/>
          <w:lang w:val="ky-KG"/>
        </w:rPr>
        <w:t>дебат</w:t>
      </w:r>
      <w:r w:rsidRPr="00E17C4E">
        <w:rPr>
          <w:rFonts w:ascii="Times New Roman" w:hAnsi="Times New Roman" w:cs="Times New Roman"/>
          <w:sz w:val="24"/>
          <w:szCs w:val="24"/>
          <w:lang w:val="ky-KG"/>
        </w:rPr>
        <w:t xml:space="preserve"> өтүшү керек болгон контекст, башкача айтканда, ар бир команда калыстарды өз аргументтерине ынандыруу үчүн бирдей мүмкүнчүлүк ээ б</w:t>
      </w:r>
      <w:r w:rsidR="00AE02C7" w:rsidRPr="00E17C4E">
        <w:rPr>
          <w:rFonts w:ascii="Times New Roman" w:hAnsi="Times New Roman" w:cs="Times New Roman"/>
          <w:sz w:val="24"/>
          <w:szCs w:val="24"/>
          <w:lang w:val="ky-KG"/>
        </w:rPr>
        <w:t>ерген чектер</w:t>
      </w:r>
      <w:r w:rsidRPr="00E17C4E">
        <w:rPr>
          <w:rFonts w:ascii="Times New Roman" w:hAnsi="Times New Roman" w:cs="Times New Roman"/>
          <w:sz w:val="24"/>
          <w:szCs w:val="24"/>
          <w:lang w:val="ky-KG"/>
        </w:rPr>
        <w:t>.</w:t>
      </w:r>
      <w:r w:rsidR="00AE02C7" w:rsidRPr="00E17C4E">
        <w:rPr>
          <w:rFonts w:ascii="Times New Roman" w:eastAsia="Times New Roman" w:hAnsi="Times New Roman" w:cs="Times New Roman"/>
          <w:color w:val="202124"/>
          <w:sz w:val="24"/>
          <w:szCs w:val="24"/>
          <w:lang w:val="ky-KG"/>
        </w:rPr>
        <w:t xml:space="preserve"> </w:t>
      </w:r>
      <w:r w:rsidR="00AE02C7" w:rsidRPr="00E17C4E">
        <w:rPr>
          <w:rFonts w:ascii="Times New Roman" w:hAnsi="Times New Roman" w:cs="Times New Roman"/>
          <w:sz w:val="24"/>
          <w:szCs w:val="24"/>
          <w:lang w:val="ky-KG"/>
        </w:rPr>
        <w:t>Функционалдык аткаруу ар бир команда</w:t>
      </w:r>
      <w:r w:rsidR="003058C7">
        <w:rPr>
          <w:rFonts w:ascii="Times New Roman" w:hAnsi="Times New Roman" w:cs="Times New Roman"/>
          <w:sz w:val="24"/>
          <w:szCs w:val="24"/>
          <w:lang w:val="ky-KG"/>
        </w:rPr>
        <w:t>га</w:t>
      </w:r>
      <w:r w:rsidR="00AE02C7" w:rsidRPr="00E17C4E">
        <w:rPr>
          <w:rFonts w:ascii="Times New Roman" w:hAnsi="Times New Roman" w:cs="Times New Roman"/>
          <w:sz w:val="24"/>
          <w:szCs w:val="24"/>
          <w:lang w:val="ky-KG"/>
        </w:rPr>
        <w:t xml:space="preserve"> жеңиш үчүн зарыл, бирок жетиштүү шарт эмес. Калыстардын чечимине кайсы команданын ролун жакшы аткарганы сейрек таасир этет.</w:t>
      </w:r>
    </w:p>
    <w:p w14:paraId="4FF1AC8D" w14:textId="076FBE3F" w:rsidR="006A6BFF" w:rsidRPr="00F12CF1" w:rsidRDefault="00AE02C7" w:rsidP="00EB2847">
      <w:pPr>
        <w:pStyle w:val="9"/>
        <w:rPr>
          <w:rFonts w:ascii="Times New Roman" w:hAnsi="Times New Roman" w:cs="Times New Roman"/>
          <w:i w:val="0"/>
          <w:sz w:val="24"/>
          <w:szCs w:val="24"/>
        </w:rPr>
      </w:pPr>
      <w:r w:rsidRPr="00F12CF1">
        <w:rPr>
          <w:rFonts w:ascii="Times New Roman" w:hAnsi="Times New Roman" w:cs="Times New Roman"/>
          <w:i w:val="0"/>
          <w:sz w:val="24"/>
          <w:szCs w:val="24"/>
          <w:lang w:val="ky-KG"/>
        </w:rPr>
        <w:t>Британ парламенттик форматынын с</w:t>
      </w:r>
      <w:r w:rsidR="006A6BFF" w:rsidRPr="00F12CF1">
        <w:rPr>
          <w:rFonts w:ascii="Times New Roman" w:hAnsi="Times New Roman" w:cs="Times New Roman"/>
          <w:i w:val="0"/>
          <w:sz w:val="24"/>
          <w:szCs w:val="24"/>
        </w:rPr>
        <w:t>хема</w:t>
      </w:r>
      <w:r w:rsidRPr="00F12CF1">
        <w:rPr>
          <w:rFonts w:ascii="Times New Roman" w:hAnsi="Times New Roman" w:cs="Times New Roman"/>
          <w:i w:val="0"/>
          <w:sz w:val="24"/>
          <w:szCs w:val="24"/>
          <w:lang w:val="ky-KG"/>
        </w:rPr>
        <w:t>сы</w:t>
      </w:r>
      <w:r w:rsidR="006A6BFF" w:rsidRPr="00F12CF1">
        <w:rPr>
          <w:rFonts w:ascii="Times New Roman" w:hAnsi="Times New Roman" w:cs="Times New Roman"/>
          <w:i w:val="0"/>
          <w:sz w:val="24"/>
          <w:szCs w:val="24"/>
        </w:rPr>
        <w:t xml:space="preserve"> </w:t>
      </w:r>
    </w:p>
    <w:tbl>
      <w:tblPr>
        <w:tblW w:w="9350" w:type="dxa"/>
        <w:tblLayout w:type="fixed"/>
        <w:tblLook w:val="0400" w:firstRow="0" w:lastRow="0" w:firstColumn="0" w:lastColumn="0" w:noHBand="0" w:noVBand="1"/>
      </w:tblPr>
      <w:tblGrid>
        <w:gridCol w:w="261"/>
        <w:gridCol w:w="3419"/>
        <w:gridCol w:w="900"/>
        <w:gridCol w:w="4770"/>
      </w:tblGrid>
      <w:tr w:rsidR="006A6BFF" w:rsidRPr="00E17C4E" w14:paraId="39711767"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0575786A"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b/>
                <w:sz w:val="24"/>
                <w:szCs w:val="24"/>
              </w:rPr>
              <w:t>№</w:t>
            </w:r>
          </w:p>
        </w:tc>
        <w:tc>
          <w:tcPr>
            <w:tcW w:w="3419" w:type="dxa"/>
            <w:tcBorders>
              <w:top w:val="single" w:sz="8" w:space="0" w:color="000000"/>
              <w:left w:val="single" w:sz="8" w:space="0" w:color="000000"/>
              <w:bottom w:val="single" w:sz="8" w:space="0" w:color="000000"/>
              <w:right w:val="single" w:sz="8" w:space="0" w:color="000000"/>
            </w:tcBorders>
            <w:vAlign w:val="center"/>
          </w:tcPr>
          <w:p w14:paraId="06993029" w14:textId="593E5D39"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b/>
                <w:sz w:val="24"/>
                <w:szCs w:val="24"/>
                <w:lang w:val="ky-KG"/>
              </w:rPr>
              <w:t>Сөздөр</w:t>
            </w:r>
          </w:p>
        </w:tc>
        <w:tc>
          <w:tcPr>
            <w:tcW w:w="900" w:type="dxa"/>
            <w:tcBorders>
              <w:top w:val="single" w:sz="8" w:space="0" w:color="000000"/>
              <w:left w:val="single" w:sz="8" w:space="0" w:color="000000"/>
              <w:bottom w:val="single" w:sz="8" w:space="0" w:color="000000"/>
              <w:right w:val="single" w:sz="8" w:space="0" w:color="000000"/>
            </w:tcBorders>
            <w:vAlign w:val="center"/>
          </w:tcPr>
          <w:p w14:paraId="3DD94A78" w14:textId="574008EA"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b/>
                <w:sz w:val="24"/>
                <w:szCs w:val="24"/>
                <w:lang w:val="ky-KG"/>
              </w:rPr>
              <w:t>Убакыт</w:t>
            </w:r>
          </w:p>
        </w:tc>
        <w:tc>
          <w:tcPr>
            <w:tcW w:w="4770" w:type="dxa"/>
            <w:tcBorders>
              <w:top w:val="single" w:sz="8" w:space="0" w:color="000000"/>
              <w:left w:val="single" w:sz="8" w:space="0" w:color="000000"/>
              <w:bottom w:val="single" w:sz="8" w:space="0" w:color="000000"/>
              <w:right w:val="single" w:sz="8" w:space="0" w:color="000000"/>
            </w:tcBorders>
            <w:vAlign w:val="center"/>
          </w:tcPr>
          <w:p w14:paraId="540AB290" w14:textId="11FE4BF2" w:rsidR="006A6BFF" w:rsidRPr="00E17C4E" w:rsidRDefault="006A6BFF"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b/>
                <w:sz w:val="24"/>
                <w:szCs w:val="24"/>
              </w:rPr>
              <w:t>Функци</w:t>
            </w:r>
            <w:r w:rsidR="00AE02C7" w:rsidRPr="00E17C4E">
              <w:rPr>
                <w:rFonts w:ascii="Times New Roman" w:eastAsia="Calibri" w:hAnsi="Times New Roman" w:cs="Times New Roman"/>
                <w:b/>
                <w:sz w:val="24"/>
                <w:szCs w:val="24"/>
                <w:lang w:val="ky-KG"/>
              </w:rPr>
              <w:t>ялар</w:t>
            </w:r>
          </w:p>
        </w:tc>
      </w:tr>
      <w:tr w:rsidR="006A6BFF" w:rsidRPr="00E17C4E" w14:paraId="7CF47260"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429BA322"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1</w:t>
            </w:r>
          </w:p>
        </w:tc>
        <w:tc>
          <w:tcPr>
            <w:tcW w:w="3419" w:type="dxa"/>
            <w:tcBorders>
              <w:top w:val="single" w:sz="8" w:space="0" w:color="000000"/>
              <w:left w:val="single" w:sz="8" w:space="0" w:color="000000"/>
              <w:bottom w:val="single" w:sz="8" w:space="0" w:color="000000"/>
              <w:right w:val="single" w:sz="8" w:space="0" w:color="000000"/>
            </w:tcBorders>
            <w:vAlign w:val="center"/>
          </w:tcPr>
          <w:p w14:paraId="67CE2B96" w14:textId="45E81528"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Премьер-министрдин (ПМ) к</w:t>
            </w:r>
            <w:r w:rsidR="006A6BFF" w:rsidRPr="00E17C4E">
              <w:rPr>
                <w:rFonts w:ascii="Times New Roman" w:eastAsia="Calibri" w:hAnsi="Times New Roman" w:cs="Times New Roman"/>
                <w:sz w:val="24"/>
                <w:szCs w:val="24"/>
              </w:rPr>
              <w:t>онструктив</w:t>
            </w:r>
            <w:r w:rsidRPr="00E17C4E">
              <w:rPr>
                <w:rFonts w:ascii="Times New Roman" w:eastAsia="Calibri" w:hAnsi="Times New Roman" w:cs="Times New Roman"/>
                <w:sz w:val="24"/>
                <w:szCs w:val="24"/>
                <w:lang w:val="ky-KG"/>
              </w:rPr>
              <w:t>дүү кеби</w:t>
            </w:r>
          </w:p>
        </w:tc>
        <w:tc>
          <w:tcPr>
            <w:tcW w:w="900" w:type="dxa"/>
            <w:tcBorders>
              <w:top w:val="single" w:sz="8" w:space="0" w:color="000000"/>
              <w:left w:val="single" w:sz="8" w:space="0" w:color="000000"/>
              <w:bottom w:val="single" w:sz="8" w:space="0" w:color="000000"/>
              <w:right w:val="single" w:sz="8" w:space="0" w:color="000000"/>
            </w:tcBorders>
            <w:vAlign w:val="center"/>
          </w:tcPr>
          <w:p w14:paraId="6B6B0A55"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vAlign w:val="center"/>
          </w:tcPr>
          <w:p w14:paraId="04784DDA" w14:textId="17A2A6A3"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AE02C7" w:rsidRPr="00E17C4E">
              <w:rPr>
                <w:rFonts w:ascii="Times New Roman" w:eastAsia="Calibri" w:hAnsi="Times New Roman" w:cs="Times New Roman"/>
                <w:sz w:val="24"/>
                <w:szCs w:val="24"/>
                <w:lang w:val="ky-KG"/>
              </w:rPr>
              <w:t>Резолюцияны чечмелөө (</w:t>
            </w:r>
            <w:r w:rsidR="00D151EB" w:rsidRPr="00E17C4E">
              <w:rPr>
                <w:rFonts w:ascii="Times New Roman" w:eastAsia="Calibri" w:hAnsi="Times New Roman" w:cs="Times New Roman"/>
                <w:sz w:val="24"/>
                <w:szCs w:val="24"/>
                <w:lang w:val="ky-KG"/>
              </w:rPr>
              <w:t xml:space="preserve">дебаттар үчүн темалар); </w:t>
            </w:r>
          </w:p>
          <w:p w14:paraId="164F5820" w14:textId="2FE656AB"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D151EB" w:rsidRPr="00E17C4E">
              <w:rPr>
                <w:rFonts w:ascii="Times New Roman" w:eastAsia="Calibri" w:hAnsi="Times New Roman" w:cs="Times New Roman"/>
                <w:sz w:val="24"/>
                <w:szCs w:val="24"/>
                <w:lang w:val="ky-KG"/>
              </w:rPr>
              <w:t xml:space="preserve">Аргументтер системасын </w:t>
            </w:r>
            <w:proofErr w:type="gramStart"/>
            <w:r w:rsidR="00D151EB" w:rsidRPr="00E17C4E">
              <w:rPr>
                <w:rFonts w:ascii="Times New Roman" w:eastAsia="Calibri" w:hAnsi="Times New Roman" w:cs="Times New Roman"/>
                <w:sz w:val="24"/>
                <w:szCs w:val="24"/>
                <w:lang w:val="ky-KG"/>
              </w:rPr>
              <w:t xml:space="preserve">көрсөтүү </w:t>
            </w:r>
            <w:r w:rsidRPr="00E17C4E">
              <w:rPr>
                <w:rFonts w:ascii="Times New Roman" w:eastAsia="Calibri" w:hAnsi="Times New Roman" w:cs="Times New Roman"/>
                <w:sz w:val="24"/>
                <w:szCs w:val="24"/>
              </w:rPr>
              <w:t xml:space="preserve"> (</w:t>
            </w:r>
            <w:proofErr w:type="gramEnd"/>
            <w:r w:rsidRPr="00E17C4E">
              <w:rPr>
                <w:rFonts w:ascii="Times New Roman" w:eastAsia="Calibri" w:hAnsi="Times New Roman" w:cs="Times New Roman"/>
                <w:sz w:val="24"/>
                <w:szCs w:val="24"/>
              </w:rPr>
              <w:t>«кейс»).</w:t>
            </w:r>
          </w:p>
        </w:tc>
      </w:tr>
      <w:tr w:rsidR="006A6BFF" w:rsidRPr="00E17C4E" w14:paraId="5289CEAB"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48D4DA44"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2</w:t>
            </w:r>
          </w:p>
        </w:tc>
        <w:tc>
          <w:tcPr>
            <w:tcW w:w="3419" w:type="dxa"/>
            <w:tcBorders>
              <w:top w:val="single" w:sz="8" w:space="0" w:color="000000"/>
              <w:left w:val="single" w:sz="8" w:space="0" w:color="000000"/>
              <w:bottom w:val="single" w:sz="8" w:space="0" w:color="000000"/>
              <w:right w:val="single" w:sz="8" w:space="0" w:color="000000"/>
            </w:tcBorders>
            <w:vAlign w:val="center"/>
          </w:tcPr>
          <w:p w14:paraId="28C63341"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br/>
            </w:r>
          </w:p>
          <w:p w14:paraId="56A90234" w14:textId="125C01AA"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Оппозиция лидеринин (ОЛ) к</w:t>
            </w:r>
            <w:r w:rsidR="006A6BFF" w:rsidRPr="00E17C4E">
              <w:rPr>
                <w:rFonts w:ascii="Times New Roman" w:eastAsia="Calibri" w:hAnsi="Times New Roman" w:cs="Times New Roman"/>
                <w:sz w:val="24"/>
                <w:szCs w:val="24"/>
              </w:rPr>
              <w:t>онструктив</w:t>
            </w:r>
            <w:r w:rsidRPr="00E17C4E">
              <w:rPr>
                <w:rFonts w:ascii="Times New Roman" w:eastAsia="Calibri" w:hAnsi="Times New Roman" w:cs="Times New Roman"/>
                <w:sz w:val="24"/>
                <w:szCs w:val="24"/>
                <w:lang w:val="ky-KG"/>
              </w:rPr>
              <w:t>дүү кеби</w:t>
            </w:r>
          </w:p>
          <w:p w14:paraId="2CC66A92"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br/>
            </w:r>
          </w:p>
        </w:tc>
        <w:tc>
          <w:tcPr>
            <w:tcW w:w="900" w:type="dxa"/>
            <w:tcBorders>
              <w:top w:val="single" w:sz="8" w:space="0" w:color="000000"/>
              <w:left w:val="single" w:sz="8" w:space="0" w:color="000000"/>
              <w:bottom w:val="single" w:sz="8" w:space="0" w:color="000000"/>
              <w:right w:val="single" w:sz="8" w:space="0" w:color="000000"/>
            </w:tcBorders>
            <w:vAlign w:val="center"/>
          </w:tcPr>
          <w:p w14:paraId="52F3292C"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vAlign w:val="center"/>
          </w:tcPr>
          <w:p w14:paraId="557F576C" w14:textId="3E72BD92"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D151EB" w:rsidRPr="00E17C4E">
              <w:rPr>
                <w:rFonts w:ascii="Times New Roman" w:eastAsia="Calibri" w:hAnsi="Times New Roman" w:cs="Times New Roman"/>
                <w:sz w:val="24"/>
                <w:szCs w:val="24"/>
                <w:lang w:val="ky-KG"/>
              </w:rPr>
              <w:t>Биринчи Өкмөттүн чечмелөөсүнө жооп (зарыл болгон учурда);</w:t>
            </w:r>
          </w:p>
          <w:p w14:paraId="1149AD4B" w14:textId="1CF26A19"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D151EB" w:rsidRPr="00E17C4E">
              <w:rPr>
                <w:rFonts w:ascii="Times New Roman" w:eastAsia="Calibri" w:hAnsi="Times New Roman" w:cs="Times New Roman"/>
                <w:sz w:val="24"/>
                <w:szCs w:val="24"/>
                <w:lang w:val="ky-KG"/>
              </w:rPr>
              <w:t xml:space="preserve">Жокко чыгаруу стратегиясын көрсөтүү (контраргументтер). </w:t>
            </w:r>
          </w:p>
        </w:tc>
      </w:tr>
      <w:tr w:rsidR="006A6BFF" w:rsidRPr="00E17C4E" w14:paraId="7C086581"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0BCA4759"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3</w:t>
            </w:r>
          </w:p>
        </w:tc>
        <w:tc>
          <w:tcPr>
            <w:tcW w:w="3419" w:type="dxa"/>
            <w:tcBorders>
              <w:top w:val="single" w:sz="8" w:space="0" w:color="000000"/>
              <w:left w:val="single" w:sz="8" w:space="0" w:color="000000"/>
              <w:bottom w:val="single" w:sz="8" w:space="0" w:color="000000"/>
              <w:right w:val="single" w:sz="8" w:space="0" w:color="000000"/>
            </w:tcBorders>
            <w:vAlign w:val="center"/>
          </w:tcPr>
          <w:p w14:paraId="6A1FD0E9" w14:textId="424C39E0"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Премьер-министрдин орун басарынын (ПМОБ) к</w:t>
            </w:r>
            <w:r w:rsidR="006A6BFF" w:rsidRPr="00E17C4E">
              <w:rPr>
                <w:rFonts w:ascii="Times New Roman" w:eastAsia="Calibri" w:hAnsi="Times New Roman" w:cs="Times New Roman"/>
                <w:sz w:val="24"/>
                <w:szCs w:val="24"/>
              </w:rPr>
              <w:t>онструктив</w:t>
            </w:r>
            <w:r w:rsidRPr="00E17C4E">
              <w:rPr>
                <w:rFonts w:ascii="Times New Roman" w:eastAsia="Calibri" w:hAnsi="Times New Roman" w:cs="Times New Roman"/>
                <w:sz w:val="24"/>
                <w:szCs w:val="24"/>
                <w:lang w:val="ky-KG"/>
              </w:rPr>
              <w:t>дүү кеби</w:t>
            </w:r>
          </w:p>
          <w:p w14:paraId="619E6198" w14:textId="0B0D2818" w:rsidR="006A6BFF" w:rsidRPr="00E17C4E" w:rsidRDefault="006A6BFF" w:rsidP="00CB0BA8">
            <w:pPr>
              <w:spacing w:after="160"/>
              <w:jc w:val="both"/>
              <w:rPr>
                <w:rFonts w:ascii="Times New Roman" w:eastAsia="Calibri" w:hAnsi="Times New Roman"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vAlign w:val="center"/>
          </w:tcPr>
          <w:p w14:paraId="1412F417"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lastRenderedPageBreak/>
              <w:t>7 минут</w:t>
            </w:r>
          </w:p>
        </w:tc>
        <w:tc>
          <w:tcPr>
            <w:tcW w:w="4770" w:type="dxa"/>
            <w:tcBorders>
              <w:top w:val="single" w:sz="8" w:space="0" w:color="000000"/>
              <w:left w:val="single" w:sz="8" w:space="0" w:color="000000"/>
              <w:bottom w:val="single" w:sz="8" w:space="0" w:color="000000"/>
              <w:right w:val="single" w:sz="8" w:space="0" w:color="000000"/>
            </w:tcBorders>
            <w:vAlign w:val="center"/>
          </w:tcPr>
          <w:p w14:paraId="362AD11A" w14:textId="78FD4E9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D151EB" w:rsidRPr="00E17C4E">
              <w:rPr>
                <w:rFonts w:ascii="Times New Roman" w:eastAsia="Calibri" w:hAnsi="Times New Roman" w:cs="Times New Roman"/>
                <w:sz w:val="24"/>
                <w:szCs w:val="24"/>
                <w:lang w:val="ky-KG"/>
              </w:rPr>
              <w:t xml:space="preserve">Биринчи Оппозициянын контраргументтерин четке кагуу жана кейсти калыбына келтирүү; </w:t>
            </w:r>
          </w:p>
          <w:p w14:paraId="23A49582" w14:textId="7CE9F424"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lastRenderedPageBreak/>
              <w:t xml:space="preserve">- </w:t>
            </w:r>
            <w:r w:rsidR="00D151EB" w:rsidRPr="00E17C4E">
              <w:rPr>
                <w:rFonts w:ascii="Times New Roman" w:eastAsia="Calibri" w:hAnsi="Times New Roman" w:cs="Times New Roman"/>
                <w:sz w:val="24"/>
                <w:szCs w:val="24"/>
                <w:lang w:val="ky-KG"/>
              </w:rPr>
              <w:t>Кейсти толуктоо</w:t>
            </w:r>
            <w:r w:rsidRPr="00E17C4E">
              <w:rPr>
                <w:rFonts w:ascii="Times New Roman" w:eastAsia="Calibri" w:hAnsi="Times New Roman" w:cs="Times New Roman"/>
                <w:sz w:val="24"/>
                <w:szCs w:val="24"/>
              </w:rPr>
              <w:t xml:space="preserve"> (</w:t>
            </w:r>
            <w:r w:rsidR="00D151EB" w:rsidRPr="00E17C4E">
              <w:rPr>
                <w:rFonts w:ascii="Times New Roman" w:eastAsia="Calibri" w:hAnsi="Times New Roman" w:cs="Times New Roman"/>
                <w:sz w:val="24"/>
                <w:szCs w:val="24"/>
                <w:lang w:val="ky-KG"/>
              </w:rPr>
              <w:t xml:space="preserve">эгер бул тууралуу Премьер-министр тарабынан билдирилген болсо). </w:t>
            </w:r>
          </w:p>
        </w:tc>
      </w:tr>
      <w:tr w:rsidR="006A6BFF" w:rsidRPr="00E17C4E" w14:paraId="606F16C6"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692AF86D"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lastRenderedPageBreak/>
              <w:t>4</w:t>
            </w:r>
          </w:p>
        </w:tc>
        <w:tc>
          <w:tcPr>
            <w:tcW w:w="3419" w:type="dxa"/>
            <w:tcBorders>
              <w:top w:val="single" w:sz="8" w:space="0" w:color="000000"/>
              <w:left w:val="single" w:sz="8" w:space="0" w:color="000000"/>
              <w:bottom w:val="single" w:sz="8" w:space="0" w:color="000000"/>
              <w:right w:val="single" w:sz="8" w:space="0" w:color="000000"/>
            </w:tcBorders>
            <w:vAlign w:val="center"/>
          </w:tcPr>
          <w:p w14:paraId="21B974FE" w14:textId="53DCD506"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Оппозиция лидеринин орун басарынын (ОЛОБ) к</w:t>
            </w:r>
            <w:r w:rsidR="006A6BFF" w:rsidRPr="00E17C4E">
              <w:rPr>
                <w:rFonts w:ascii="Times New Roman" w:eastAsia="Calibri" w:hAnsi="Times New Roman" w:cs="Times New Roman"/>
                <w:sz w:val="24"/>
                <w:szCs w:val="24"/>
              </w:rPr>
              <w:t>онструктив</w:t>
            </w:r>
            <w:r w:rsidRPr="00E17C4E">
              <w:rPr>
                <w:rFonts w:ascii="Times New Roman" w:eastAsia="Calibri" w:hAnsi="Times New Roman" w:cs="Times New Roman"/>
                <w:sz w:val="24"/>
                <w:szCs w:val="24"/>
                <w:lang w:val="ky-KG"/>
              </w:rPr>
              <w:t>дүү кеби</w:t>
            </w:r>
          </w:p>
        </w:tc>
        <w:tc>
          <w:tcPr>
            <w:tcW w:w="900" w:type="dxa"/>
            <w:tcBorders>
              <w:top w:val="single" w:sz="8" w:space="0" w:color="000000"/>
              <w:left w:val="single" w:sz="8" w:space="0" w:color="000000"/>
              <w:bottom w:val="single" w:sz="8" w:space="0" w:color="000000"/>
              <w:right w:val="single" w:sz="8" w:space="0" w:color="000000"/>
            </w:tcBorders>
            <w:vAlign w:val="center"/>
          </w:tcPr>
          <w:p w14:paraId="62CA06EB"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vAlign w:val="center"/>
          </w:tcPr>
          <w:p w14:paraId="7B784C9E" w14:textId="41FEFF92"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Вице-премьердин Биринчи Оппозициянын контраргументтерин четке кагуусуна р</w:t>
            </w:r>
            <w:r w:rsidRPr="00E17C4E">
              <w:rPr>
                <w:rFonts w:ascii="Times New Roman" w:eastAsia="Calibri" w:hAnsi="Times New Roman" w:cs="Times New Roman"/>
                <w:sz w:val="24"/>
                <w:szCs w:val="24"/>
              </w:rPr>
              <w:t>еакция;</w:t>
            </w:r>
          </w:p>
          <w:p w14:paraId="51205524" w14:textId="7667AB50"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w:t>
            </w:r>
            <w:r w:rsidR="000C47D7" w:rsidRPr="00E17C4E">
              <w:rPr>
                <w:rFonts w:ascii="Times New Roman" w:eastAsia="Calibri" w:hAnsi="Times New Roman" w:cs="Times New Roman"/>
                <w:sz w:val="24"/>
                <w:szCs w:val="24"/>
                <w:lang w:val="ky-KG"/>
              </w:rPr>
              <w:t xml:space="preserve">Кошумча контраргументтерди келтирүү (эгер бул жөнүндө Оппозициянын лидери билдирген болсо). </w:t>
            </w:r>
          </w:p>
        </w:tc>
      </w:tr>
      <w:tr w:rsidR="006A6BFF" w:rsidRPr="00E17C4E" w14:paraId="6E5C5721"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20C99BD3"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5</w:t>
            </w:r>
          </w:p>
        </w:tc>
        <w:tc>
          <w:tcPr>
            <w:tcW w:w="3419" w:type="dxa"/>
            <w:tcBorders>
              <w:top w:val="single" w:sz="8" w:space="0" w:color="000000"/>
              <w:left w:val="single" w:sz="8" w:space="0" w:color="000000"/>
              <w:bottom w:val="single" w:sz="8" w:space="0" w:color="000000"/>
              <w:right w:val="single" w:sz="8" w:space="0" w:color="000000"/>
            </w:tcBorders>
            <w:vAlign w:val="center"/>
          </w:tcPr>
          <w:p w14:paraId="716BA4B9" w14:textId="280B0A40" w:rsidR="006A6BFF" w:rsidRPr="00E17C4E" w:rsidRDefault="00AE02C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Өкмөт мүчөсүнүн (ӨМ) к</w:t>
            </w:r>
            <w:r w:rsidR="006A6BFF" w:rsidRPr="00E17C4E">
              <w:rPr>
                <w:rFonts w:ascii="Times New Roman" w:eastAsia="Calibri" w:hAnsi="Times New Roman" w:cs="Times New Roman"/>
                <w:sz w:val="24"/>
                <w:szCs w:val="24"/>
              </w:rPr>
              <w:t>онструктив</w:t>
            </w:r>
            <w:r w:rsidRPr="00E17C4E">
              <w:rPr>
                <w:rFonts w:ascii="Times New Roman" w:eastAsia="Calibri" w:hAnsi="Times New Roman" w:cs="Times New Roman"/>
                <w:sz w:val="24"/>
                <w:szCs w:val="24"/>
                <w:lang w:val="ky-KG"/>
              </w:rPr>
              <w:t>дүү кеби</w:t>
            </w:r>
          </w:p>
        </w:tc>
        <w:tc>
          <w:tcPr>
            <w:tcW w:w="900" w:type="dxa"/>
            <w:tcBorders>
              <w:top w:val="single" w:sz="8" w:space="0" w:color="000000"/>
              <w:left w:val="single" w:sz="8" w:space="0" w:color="000000"/>
              <w:bottom w:val="single" w:sz="8" w:space="0" w:color="000000"/>
              <w:right w:val="single" w:sz="8" w:space="0" w:color="000000"/>
            </w:tcBorders>
            <w:vAlign w:val="center"/>
          </w:tcPr>
          <w:p w14:paraId="499B3A74"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vAlign w:val="center"/>
          </w:tcPr>
          <w:p w14:paraId="1BB0F2B9" w14:textId="7B17508D"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Биринчи Өкмөттүн кейсин</w:t>
            </w:r>
            <w:r w:rsidR="00F12CF1">
              <w:rPr>
                <w:rFonts w:ascii="Times New Roman" w:eastAsia="Calibri" w:hAnsi="Times New Roman" w:cs="Times New Roman"/>
                <w:sz w:val="24"/>
                <w:szCs w:val="24"/>
                <w:lang w:val="ky-KG"/>
              </w:rPr>
              <w:t>ин</w:t>
            </w:r>
            <w:r w:rsidR="000C47D7" w:rsidRPr="00E17C4E">
              <w:rPr>
                <w:rFonts w:ascii="Times New Roman" w:eastAsia="Calibri" w:hAnsi="Times New Roman" w:cs="Times New Roman"/>
                <w:sz w:val="24"/>
                <w:szCs w:val="24"/>
                <w:lang w:val="ky-KG"/>
              </w:rPr>
              <w:t xml:space="preserve"> кеңейтилишин көрсөтүү </w:t>
            </w:r>
          </w:p>
        </w:tc>
      </w:tr>
      <w:tr w:rsidR="006A6BFF" w:rsidRPr="00E17C4E" w14:paraId="58AD3043" w14:textId="77777777" w:rsidTr="00CB0BA8">
        <w:tc>
          <w:tcPr>
            <w:tcW w:w="261" w:type="dxa"/>
            <w:tcBorders>
              <w:top w:val="single" w:sz="8" w:space="0" w:color="000000"/>
              <w:left w:val="single" w:sz="8" w:space="0" w:color="000000"/>
              <w:bottom w:val="single" w:sz="8" w:space="0" w:color="000000"/>
              <w:right w:val="single" w:sz="8" w:space="0" w:color="000000"/>
            </w:tcBorders>
            <w:vAlign w:val="center"/>
          </w:tcPr>
          <w:p w14:paraId="67878878"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6</w:t>
            </w:r>
          </w:p>
        </w:tc>
        <w:tc>
          <w:tcPr>
            <w:tcW w:w="3419" w:type="dxa"/>
            <w:tcBorders>
              <w:top w:val="single" w:sz="8" w:space="0" w:color="000000"/>
              <w:left w:val="single" w:sz="8" w:space="0" w:color="000000"/>
              <w:bottom w:val="single" w:sz="8" w:space="0" w:color="000000"/>
              <w:right w:val="single" w:sz="8" w:space="0" w:color="000000"/>
            </w:tcBorders>
            <w:vAlign w:val="center"/>
          </w:tcPr>
          <w:p w14:paraId="558B4A9F" w14:textId="01836895" w:rsidR="006A6BFF" w:rsidRPr="00E17C4E" w:rsidRDefault="000C47D7" w:rsidP="00CB0BA8">
            <w:pPr>
              <w:spacing w:after="160"/>
              <w:jc w:val="both"/>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lang w:val="ky-KG"/>
              </w:rPr>
              <w:t>Оппозиция мүчөсүнүн (ОМ) к</w:t>
            </w:r>
            <w:r w:rsidR="006A6BFF" w:rsidRPr="00E17C4E">
              <w:rPr>
                <w:rFonts w:ascii="Times New Roman" w:eastAsia="Calibri" w:hAnsi="Times New Roman" w:cs="Times New Roman"/>
                <w:sz w:val="24"/>
                <w:szCs w:val="24"/>
              </w:rPr>
              <w:t>онструктив</w:t>
            </w:r>
            <w:r w:rsidRPr="00E17C4E">
              <w:rPr>
                <w:rFonts w:ascii="Times New Roman" w:eastAsia="Calibri" w:hAnsi="Times New Roman" w:cs="Times New Roman"/>
                <w:sz w:val="24"/>
                <w:szCs w:val="24"/>
                <w:lang w:val="ky-KG"/>
              </w:rPr>
              <w:t>дүү кеби</w:t>
            </w:r>
          </w:p>
        </w:tc>
        <w:tc>
          <w:tcPr>
            <w:tcW w:w="900" w:type="dxa"/>
            <w:tcBorders>
              <w:top w:val="single" w:sz="8" w:space="0" w:color="000000"/>
              <w:left w:val="single" w:sz="8" w:space="0" w:color="000000"/>
              <w:bottom w:val="single" w:sz="8" w:space="0" w:color="000000"/>
              <w:right w:val="single" w:sz="8" w:space="0" w:color="000000"/>
            </w:tcBorders>
            <w:vAlign w:val="center"/>
          </w:tcPr>
          <w:p w14:paraId="5BBA863C"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vAlign w:val="center"/>
          </w:tcPr>
          <w:p w14:paraId="1DBC88C9" w14:textId="3BD8BEA4"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Экинчи Өкмөттүн кеңей</w:t>
            </w:r>
            <w:r w:rsidR="003058C7">
              <w:rPr>
                <w:rFonts w:ascii="Times New Roman" w:eastAsia="Calibri" w:hAnsi="Times New Roman" w:cs="Times New Roman"/>
                <w:sz w:val="24"/>
                <w:szCs w:val="24"/>
                <w:lang w:val="ky-KG"/>
              </w:rPr>
              <w:t>т</w:t>
            </w:r>
            <w:r w:rsidR="000C47D7" w:rsidRPr="00E17C4E">
              <w:rPr>
                <w:rFonts w:ascii="Times New Roman" w:eastAsia="Calibri" w:hAnsi="Times New Roman" w:cs="Times New Roman"/>
                <w:sz w:val="24"/>
                <w:szCs w:val="24"/>
                <w:lang w:val="ky-KG"/>
              </w:rPr>
              <w:t xml:space="preserve">үүсүн четке кагуу; </w:t>
            </w:r>
          </w:p>
          <w:p w14:paraId="64D84A74" w14:textId="26F11455"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 xml:space="preserve">Биринчи Өкмөттүн кейсине каршы кошумча контраргументтерди келтирүү </w:t>
            </w:r>
          </w:p>
        </w:tc>
      </w:tr>
      <w:tr w:rsidR="006A6BFF" w:rsidRPr="00E17C4E" w14:paraId="6447EB50" w14:textId="77777777" w:rsidTr="00CB0BA8">
        <w:tc>
          <w:tcPr>
            <w:tcW w:w="26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21584E"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w:t>
            </w:r>
          </w:p>
        </w:tc>
        <w:tc>
          <w:tcPr>
            <w:tcW w:w="34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455346" w14:textId="2C666346" w:rsidR="006A6BFF" w:rsidRPr="00E17C4E" w:rsidRDefault="000C47D7"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lang w:val="ky-KG"/>
              </w:rPr>
              <w:t xml:space="preserve">Өкмөттүн катчысынын (ӨК) талдоосу </w:t>
            </w:r>
          </w:p>
        </w:tc>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985AFA"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E70BA7" w14:textId="0397E97E"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 xml:space="preserve">Экинчи Оппозициянын Экинчи өкмөттүн кеңейишине каршы берилген контраргументтерди четке кагуу; </w:t>
            </w:r>
          </w:p>
          <w:p w14:paraId="34B6CFA0" w14:textId="26909094"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Оюндун жыйынтыктарын чыгаруу</w:t>
            </w:r>
            <w:r w:rsidRPr="00E17C4E">
              <w:rPr>
                <w:rFonts w:ascii="Times New Roman" w:eastAsia="Calibri" w:hAnsi="Times New Roman" w:cs="Times New Roman"/>
                <w:sz w:val="24"/>
                <w:szCs w:val="24"/>
              </w:rPr>
              <w:t>(</w:t>
            </w:r>
            <w:r w:rsidR="000C47D7" w:rsidRPr="00E17C4E">
              <w:rPr>
                <w:rFonts w:ascii="Times New Roman" w:eastAsia="Calibri" w:hAnsi="Times New Roman" w:cs="Times New Roman"/>
                <w:sz w:val="24"/>
                <w:szCs w:val="24"/>
                <w:lang w:val="ky-KG"/>
              </w:rPr>
              <w:t>талдоо</w:t>
            </w:r>
            <w:r w:rsidRPr="00E17C4E">
              <w:rPr>
                <w:rFonts w:ascii="Times New Roman" w:eastAsia="Calibri" w:hAnsi="Times New Roman" w:cs="Times New Roman"/>
                <w:sz w:val="24"/>
                <w:szCs w:val="24"/>
              </w:rPr>
              <w:t>).</w:t>
            </w:r>
          </w:p>
        </w:tc>
      </w:tr>
      <w:tr w:rsidR="006A6BFF" w:rsidRPr="00E17C4E" w14:paraId="30A35B32" w14:textId="77777777" w:rsidTr="00CB0BA8">
        <w:tc>
          <w:tcPr>
            <w:tcW w:w="26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1B5320"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8</w:t>
            </w:r>
          </w:p>
        </w:tc>
        <w:tc>
          <w:tcPr>
            <w:tcW w:w="34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50BE27" w14:textId="7FC5B24E" w:rsidR="006A6BFF" w:rsidRPr="00E17C4E" w:rsidRDefault="000C47D7"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lang w:val="ky-KG"/>
              </w:rPr>
              <w:t xml:space="preserve">Оппозициянын катчысынын (ОК) талдоосу </w:t>
            </w:r>
          </w:p>
        </w:tc>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9BBB9B" w14:textId="77777777"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7 минут</w:t>
            </w:r>
          </w:p>
        </w:tc>
        <w:tc>
          <w:tcPr>
            <w:tcW w:w="47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78F030" w14:textId="39E16B90" w:rsidR="006A6BFF" w:rsidRPr="00E17C4E" w:rsidRDefault="006A6BFF" w:rsidP="00CB0BA8">
            <w:pPr>
              <w:spacing w:after="160"/>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 </w:t>
            </w:r>
            <w:r w:rsidR="000C47D7" w:rsidRPr="00E17C4E">
              <w:rPr>
                <w:rFonts w:ascii="Times New Roman" w:eastAsia="Calibri" w:hAnsi="Times New Roman" w:cs="Times New Roman"/>
                <w:sz w:val="24"/>
                <w:szCs w:val="24"/>
                <w:lang w:val="ky-KG"/>
              </w:rPr>
              <w:t>Оюндун жыйынтыктарын чыгаруу</w:t>
            </w:r>
            <w:r w:rsidRPr="00E17C4E">
              <w:rPr>
                <w:rFonts w:ascii="Times New Roman" w:eastAsia="Calibri" w:hAnsi="Times New Roman" w:cs="Times New Roman"/>
                <w:sz w:val="24"/>
                <w:szCs w:val="24"/>
              </w:rPr>
              <w:t>(</w:t>
            </w:r>
            <w:r w:rsidR="000C47D7" w:rsidRPr="00E17C4E">
              <w:rPr>
                <w:rFonts w:ascii="Times New Roman" w:eastAsia="Calibri" w:hAnsi="Times New Roman" w:cs="Times New Roman"/>
                <w:sz w:val="24"/>
                <w:szCs w:val="24"/>
                <w:lang w:val="ky-KG"/>
              </w:rPr>
              <w:t>талдоо</w:t>
            </w:r>
            <w:r w:rsidRPr="00E17C4E">
              <w:rPr>
                <w:rFonts w:ascii="Times New Roman" w:eastAsia="Calibri" w:hAnsi="Times New Roman" w:cs="Times New Roman"/>
                <w:sz w:val="24"/>
                <w:szCs w:val="24"/>
              </w:rPr>
              <w:t>).</w:t>
            </w:r>
          </w:p>
        </w:tc>
      </w:tr>
    </w:tbl>
    <w:p w14:paraId="05EE6D73" w14:textId="77777777" w:rsidR="006A6BFF" w:rsidRPr="00E17C4E" w:rsidRDefault="006A6BFF" w:rsidP="006A6BFF">
      <w:pPr>
        <w:spacing w:after="160"/>
        <w:jc w:val="both"/>
        <w:rPr>
          <w:rFonts w:ascii="Times New Roman" w:eastAsia="Calibri" w:hAnsi="Times New Roman" w:cs="Times New Roman"/>
          <w:sz w:val="24"/>
          <w:szCs w:val="24"/>
        </w:rPr>
      </w:pPr>
    </w:p>
    <w:p w14:paraId="26E997EA" w14:textId="6D99691A" w:rsidR="006A6BFF" w:rsidRPr="00E17C4E" w:rsidRDefault="00272F90"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Маалымат п</w:t>
      </w:r>
      <w:r w:rsidR="006A6BFF" w:rsidRPr="00E17C4E">
        <w:rPr>
          <w:rFonts w:ascii="Times New Roman" w:hAnsi="Times New Roman" w:cs="Times New Roman"/>
          <w:sz w:val="24"/>
          <w:szCs w:val="24"/>
        </w:rPr>
        <w:t>ункт</w:t>
      </w:r>
      <w:r w:rsidRPr="00E17C4E">
        <w:rPr>
          <w:rFonts w:ascii="Times New Roman" w:hAnsi="Times New Roman" w:cs="Times New Roman"/>
          <w:sz w:val="24"/>
          <w:szCs w:val="24"/>
          <w:lang w:val="ky-KG"/>
        </w:rPr>
        <w:t>тары</w:t>
      </w:r>
      <w:r w:rsidR="006A6BFF" w:rsidRPr="00E17C4E">
        <w:rPr>
          <w:rFonts w:ascii="Times New Roman" w:hAnsi="Times New Roman" w:cs="Times New Roman"/>
          <w:sz w:val="24"/>
          <w:szCs w:val="24"/>
        </w:rPr>
        <w:t xml:space="preserve"> (Points of Information)</w:t>
      </w:r>
    </w:p>
    <w:p w14:paraId="507A81D2" w14:textId="0F20FA43" w:rsidR="00272F90" w:rsidRPr="00E17C4E" w:rsidRDefault="00272F90"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Ар бир сөздүн биринчи жана акыркы мүнөттөрү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корголгон убакыт</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болуп саналат, анын жүрүшүндө сүйлөп жаткан дебатчыга маалымат пункттарын сунуштоо мүмкүн эмес. Калган беш мүнөттүн ичинде (экинчиден алтынчыга чейин) маалымат пункттары сунуш кылынышы мүмкүн.</w:t>
      </w:r>
    </w:p>
    <w:p w14:paraId="29BAD59C" w14:textId="66488955" w:rsidR="00272F90" w:rsidRPr="00E17C4E" w:rsidRDefault="00272F90"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Дебаттын контекстиндеги маалымат пункту – сүйлөп жаткан дебатчынын </w:t>
      </w:r>
      <w:r w:rsidR="00F12CF1">
        <w:rPr>
          <w:rFonts w:ascii="Times New Roman" w:hAnsi="Times New Roman" w:cs="Times New Roman"/>
          <w:sz w:val="24"/>
          <w:szCs w:val="24"/>
          <w:lang w:val="ky-KG"/>
        </w:rPr>
        <w:t>столунан</w:t>
      </w:r>
      <w:r w:rsidRPr="00E17C4E">
        <w:rPr>
          <w:rFonts w:ascii="Times New Roman" w:hAnsi="Times New Roman" w:cs="Times New Roman"/>
          <w:sz w:val="24"/>
          <w:szCs w:val="24"/>
          <w:lang w:val="ky-KG"/>
        </w:rPr>
        <w:t xml:space="preserve"> башка </w:t>
      </w:r>
      <w:r w:rsidR="00F12CF1">
        <w:rPr>
          <w:rFonts w:ascii="Times New Roman" w:hAnsi="Times New Roman" w:cs="Times New Roman"/>
          <w:sz w:val="24"/>
          <w:szCs w:val="24"/>
          <w:lang w:val="ky-KG"/>
        </w:rPr>
        <w:t>столдогу</w:t>
      </w:r>
      <w:r w:rsidRPr="00E17C4E">
        <w:rPr>
          <w:rFonts w:ascii="Times New Roman" w:hAnsi="Times New Roman" w:cs="Times New Roman"/>
          <w:sz w:val="24"/>
          <w:szCs w:val="24"/>
          <w:lang w:val="ky-KG"/>
        </w:rPr>
        <w:t xml:space="preserve"> каалаган оюнчунун формалдуу жообу. Маалымат пунктунун узактыгы 15 секундга чейин болушу мүмкүн. Ал сүйлөп жаткан оюнчу үчүн комментарий же суроо түрүндө болушу мүмкүн. Конкреттүү маалымат пункттарын кабыл алуу (б.а. реплика айтууга укук берүү же бербөө чечими) сүйлөп жаткан оюнчунун укугу болуп саналат. Ар бир оюнчу өз сөзү үчүн жок дегенде бир маалымат пунктун, а идеалдуу түрдө эки маалымат пунктун кабыл алышы керек (оюнчу мындан да көп кабыл алышы мүмкүн, бирок бул жалпысынан сунушталбайт).</w:t>
      </w:r>
      <w:r w:rsidRPr="00E17C4E">
        <w:rPr>
          <w:rFonts w:ascii="Times New Roman" w:eastAsia="Times New Roman" w:hAnsi="Times New Roman" w:cs="Times New Roman"/>
          <w:color w:val="202124"/>
          <w:sz w:val="24"/>
          <w:szCs w:val="24"/>
          <w:lang w:val="ky-KG"/>
        </w:rPr>
        <w:t xml:space="preserve"> </w:t>
      </w:r>
      <w:r w:rsidRPr="00E17C4E">
        <w:rPr>
          <w:rFonts w:ascii="Times New Roman" w:hAnsi="Times New Roman" w:cs="Times New Roman"/>
          <w:sz w:val="24"/>
          <w:szCs w:val="24"/>
          <w:lang w:val="ky-KG"/>
        </w:rPr>
        <w:t xml:space="preserve">Оюнчу суроо сунуштоо үчүн ордунан туруп, “маалымат пункту”, “бул жөнүндө” деп айтышы керек. Сөз сүйлөп жаткан </w:t>
      </w:r>
      <w:r w:rsidRPr="00E17C4E">
        <w:rPr>
          <w:rFonts w:ascii="Times New Roman" w:hAnsi="Times New Roman" w:cs="Times New Roman"/>
          <w:sz w:val="24"/>
          <w:szCs w:val="24"/>
          <w:lang w:val="ky-KG"/>
        </w:rPr>
        <w:lastRenderedPageBreak/>
        <w:t xml:space="preserve">дебатчы </w:t>
      </w:r>
      <w:r w:rsidR="003B5052" w:rsidRPr="00E17C4E">
        <w:rPr>
          <w:rFonts w:ascii="Times New Roman" w:hAnsi="Times New Roman" w:cs="Times New Roman"/>
          <w:sz w:val="24"/>
          <w:szCs w:val="24"/>
          <w:lang w:val="ky-KG"/>
        </w:rPr>
        <w:t xml:space="preserve">(мисалы, “Мыйзамдуулук жөнүндө!” же “Жок, уксаңыз!”) </w:t>
      </w:r>
      <w:r w:rsidRPr="00E17C4E">
        <w:rPr>
          <w:rFonts w:ascii="Times New Roman" w:hAnsi="Times New Roman" w:cs="Times New Roman"/>
          <w:sz w:val="24"/>
          <w:szCs w:val="24"/>
          <w:lang w:val="ky-KG"/>
        </w:rPr>
        <w:t>пунктту кабыл алганга чейин анын мазмунун ачып берген фразаны айтуу менен маалымат пунктун сунушт</w:t>
      </w:r>
      <w:r w:rsidR="003B5052" w:rsidRPr="00E17C4E">
        <w:rPr>
          <w:rFonts w:ascii="Times New Roman" w:hAnsi="Times New Roman" w:cs="Times New Roman"/>
          <w:sz w:val="24"/>
          <w:szCs w:val="24"/>
          <w:lang w:val="ky-KG"/>
        </w:rPr>
        <w:t>оого</w:t>
      </w:r>
      <w:r w:rsidRPr="00E17C4E">
        <w:rPr>
          <w:rFonts w:ascii="Times New Roman" w:hAnsi="Times New Roman" w:cs="Times New Roman"/>
          <w:sz w:val="24"/>
          <w:szCs w:val="24"/>
          <w:lang w:val="ky-KG"/>
        </w:rPr>
        <w:t xml:space="preserve"> </w:t>
      </w:r>
      <w:r w:rsidR="003B5052" w:rsidRPr="00E17C4E">
        <w:rPr>
          <w:rFonts w:ascii="Times New Roman" w:hAnsi="Times New Roman" w:cs="Times New Roman"/>
          <w:sz w:val="24"/>
          <w:szCs w:val="24"/>
          <w:lang w:val="ky-KG"/>
        </w:rPr>
        <w:t>болбойт.</w:t>
      </w:r>
      <w:r w:rsidRPr="00E17C4E">
        <w:rPr>
          <w:rFonts w:ascii="Times New Roman" w:hAnsi="Times New Roman" w:cs="Times New Roman"/>
          <w:sz w:val="24"/>
          <w:szCs w:val="24"/>
          <w:lang w:val="ky-KG"/>
        </w:rPr>
        <w:t xml:space="preserve"> Эгерде маалымат </w:t>
      </w:r>
      <w:r w:rsidR="003B5052" w:rsidRPr="00E17C4E">
        <w:rPr>
          <w:rFonts w:ascii="Times New Roman" w:hAnsi="Times New Roman" w:cs="Times New Roman"/>
          <w:sz w:val="24"/>
          <w:szCs w:val="24"/>
          <w:lang w:val="ky-KG"/>
        </w:rPr>
        <w:t>пункту</w:t>
      </w:r>
      <w:r w:rsidRPr="00E17C4E">
        <w:rPr>
          <w:rFonts w:ascii="Times New Roman" w:hAnsi="Times New Roman" w:cs="Times New Roman"/>
          <w:sz w:val="24"/>
          <w:szCs w:val="24"/>
          <w:lang w:val="ky-KG"/>
        </w:rPr>
        <w:t xml:space="preserve"> четке кагылса, анда аны сунуштаган оюнчу дароо отурушу керек.</w:t>
      </w:r>
    </w:p>
    <w:p w14:paraId="5DAA8E09" w14:textId="07C44270" w:rsidR="003B5052" w:rsidRPr="00E17C4E" w:rsidRDefault="003B505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Маалымат пункттарын алты мүнөттүк этаптан кийин сунуштоого болбойт жана саат 6:00 болгондо маалымат пункттары менен турган бардык оюнчулар отурушу керек. Эгерде маалымат пункту саат 6:00гө чейин сунушталып, кабыл алынса, маалымат пунктун айтып жаткан оюнчу аны кадимкидей айта берүүнү уланта берет. Ошондой эле алдын ала сунуш кылынган маалымат пунктун так саат 6:00дө кабыл алууга да жол берилет - бул нерсени сунуш кылган оюнчу отурган</w:t>
      </w:r>
      <w:r w:rsidR="002E400B" w:rsidRPr="00E17C4E">
        <w:rPr>
          <w:rFonts w:ascii="Times New Roman" w:hAnsi="Times New Roman" w:cs="Times New Roman"/>
          <w:sz w:val="24"/>
          <w:szCs w:val="24"/>
          <w:lang w:val="ky-KG"/>
        </w:rPr>
        <w:t>дан кийин</w:t>
      </w:r>
      <w:r w:rsidRPr="00E17C4E">
        <w:rPr>
          <w:rFonts w:ascii="Times New Roman" w:hAnsi="Times New Roman" w:cs="Times New Roman"/>
          <w:sz w:val="24"/>
          <w:szCs w:val="24"/>
          <w:lang w:val="ky-KG"/>
        </w:rPr>
        <w:t xml:space="preserve"> секунданын </w:t>
      </w:r>
      <w:r w:rsidR="002E400B" w:rsidRPr="00E17C4E">
        <w:rPr>
          <w:rFonts w:ascii="Times New Roman" w:hAnsi="Times New Roman" w:cs="Times New Roman"/>
          <w:sz w:val="24"/>
          <w:szCs w:val="24"/>
          <w:lang w:val="ky-KG"/>
        </w:rPr>
        <w:t>бир ирмеминде</w:t>
      </w:r>
      <w:r w:rsidRPr="00E17C4E">
        <w:rPr>
          <w:rFonts w:ascii="Times New Roman" w:hAnsi="Times New Roman" w:cs="Times New Roman"/>
          <w:sz w:val="24"/>
          <w:szCs w:val="24"/>
          <w:lang w:val="ky-KG"/>
        </w:rPr>
        <w:t xml:space="preserve"> болот. Бирок, эгерде бардык оюнчулар отурса, анда сөздүн акыркы мүнөтү башталгандан кийин, эч кандай жаңы маалымат </w:t>
      </w:r>
      <w:r w:rsidR="002E400B" w:rsidRPr="00E17C4E">
        <w:rPr>
          <w:rFonts w:ascii="Times New Roman" w:hAnsi="Times New Roman" w:cs="Times New Roman"/>
          <w:sz w:val="24"/>
          <w:szCs w:val="24"/>
          <w:lang w:val="ky-KG"/>
        </w:rPr>
        <w:t xml:space="preserve">пункту </w:t>
      </w:r>
      <w:r w:rsidRPr="00E17C4E">
        <w:rPr>
          <w:rFonts w:ascii="Times New Roman" w:hAnsi="Times New Roman" w:cs="Times New Roman"/>
          <w:sz w:val="24"/>
          <w:szCs w:val="24"/>
          <w:lang w:val="ky-KG"/>
        </w:rPr>
        <w:t>сунуш кылынышы же кабыл алынышы мүмкүн эмес.</w:t>
      </w:r>
    </w:p>
    <w:p w14:paraId="34E9A6E4" w14:textId="7D12C494" w:rsidR="007C6CAF" w:rsidRPr="00E17C4E" w:rsidRDefault="002E400B"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Үзгүлтүк</w:t>
      </w:r>
      <w:r w:rsidR="00F12CF1">
        <w:rPr>
          <w:rFonts w:ascii="Times New Roman" w:hAnsi="Times New Roman" w:cs="Times New Roman"/>
          <w:b/>
          <w:sz w:val="24"/>
          <w:szCs w:val="24"/>
          <w:lang w:val="ky-KG"/>
        </w:rPr>
        <w:t>кө учуратуу</w:t>
      </w:r>
      <w:r w:rsidRPr="00E17C4E">
        <w:rPr>
          <w:rFonts w:ascii="Times New Roman" w:hAnsi="Times New Roman" w:cs="Times New Roman"/>
          <w:b/>
          <w:sz w:val="24"/>
          <w:szCs w:val="24"/>
          <w:lang w:val="ky-KG"/>
        </w:rPr>
        <w:t xml:space="preserve">: </w:t>
      </w:r>
      <w:r w:rsidRPr="00E17C4E">
        <w:rPr>
          <w:rFonts w:ascii="Times New Roman" w:hAnsi="Times New Roman" w:cs="Times New Roman"/>
          <w:sz w:val="24"/>
          <w:szCs w:val="24"/>
          <w:lang w:val="ky-KG"/>
        </w:rPr>
        <w:t xml:space="preserve">Сүйлөп жаткан оюнчу маалымат </w:t>
      </w:r>
      <w:r w:rsidR="007C6CAF" w:rsidRPr="00E17C4E">
        <w:rPr>
          <w:rFonts w:ascii="Times New Roman" w:hAnsi="Times New Roman" w:cs="Times New Roman"/>
          <w:sz w:val="24"/>
          <w:szCs w:val="24"/>
          <w:lang w:val="ky-KG"/>
        </w:rPr>
        <w:t>пунктун берип жаткан оюнчуну</w:t>
      </w:r>
      <w:r w:rsidRPr="00E17C4E">
        <w:rPr>
          <w:rFonts w:ascii="Times New Roman" w:hAnsi="Times New Roman" w:cs="Times New Roman"/>
          <w:sz w:val="24"/>
          <w:szCs w:val="24"/>
          <w:lang w:val="ky-KG"/>
        </w:rPr>
        <w:t xml:space="preserve"> токтоткондо, бул маалымат пунктунун үзгүлтүккө учурашы болуп эсептелет. Бул маалымат пункту 15 секунд айтылгандан кийин болушу мүмкүн, андан кийин сүйлөп жаткан дебатчы </w:t>
      </w:r>
      <w:r w:rsidR="007C6CAF" w:rsidRPr="00E17C4E">
        <w:rPr>
          <w:rFonts w:ascii="Times New Roman" w:hAnsi="Times New Roman" w:cs="Times New Roman"/>
          <w:sz w:val="24"/>
          <w:szCs w:val="24"/>
          <w:lang w:val="ky-KG"/>
        </w:rPr>
        <w:t xml:space="preserve">эң жакшысы, эми эле айтылган пунктка жооп катары </w:t>
      </w:r>
      <w:r w:rsidRPr="00E17C4E">
        <w:rPr>
          <w:rFonts w:ascii="Times New Roman" w:hAnsi="Times New Roman" w:cs="Times New Roman"/>
          <w:sz w:val="24"/>
          <w:szCs w:val="24"/>
          <w:lang w:val="ky-KG"/>
        </w:rPr>
        <w:t>сүйлөөнү улантышы мүмкүн</w:t>
      </w:r>
      <w:r w:rsidR="007C6CAF"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15 секунддан ашпаган маалымат </w:t>
      </w:r>
      <w:r w:rsidR="007C6CAF" w:rsidRPr="00E17C4E">
        <w:rPr>
          <w:rFonts w:ascii="Times New Roman" w:hAnsi="Times New Roman" w:cs="Times New Roman"/>
          <w:sz w:val="24"/>
          <w:szCs w:val="24"/>
          <w:lang w:val="ky-KG"/>
        </w:rPr>
        <w:t>пунктусу</w:t>
      </w:r>
      <w:r w:rsidRPr="00E17C4E">
        <w:rPr>
          <w:rFonts w:ascii="Times New Roman" w:hAnsi="Times New Roman" w:cs="Times New Roman"/>
          <w:sz w:val="24"/>
          <w:szCs w:val="24"/>
          <w:lang w:val="ky-KG"/>
        </w:rPr>
        <w:t xml:space="preserve"> толук түшүнүктүү болбосо, </w:t>
      </w:r>
      <w:r w:rsidR="007C6CAF" w:rsidRPr="00E17C4E">
        <w:rPr>
          <w:rFonts w:ascii="Times New Roman" w:hAnsi="Times New Roman" w:cs="Times New Roman"/>
          <w:sz w:val="24"/>
          <w:szCs w:val="24"/>
          <w:lang w:val="ky-KG"/>
        </w:rPr>
        <w:t xml:space="preserve">аны </w:t>
      </w:r>
      <w:r w:rsidRPr="00E17C4E">
        <w:rPr>
          <w:rFonts w:ascii="Times New Roman" w:hAnsi="Times New Roman" w:cs="Times New Roman"/>
          <w:sz w:val="24"/>
          <w:szCs w:val="24"/>
          <w:lang w:val="ky-KG"/>
        </w:rPr>
        <w:t>үзгүлтүккө учура</w:t>
      </w:r>
      <w:r w:rsidR="007C6CAF" w:rsidRPr="00E17C4E">
        <w:rPr>
          <w:rFonts w:ascii="Times New Roman" w:hAnsi="Times New Roman" w:cs="Times New Roman"/>
          <w:sz w:val="24"/>
          <w:szCs w:val="24"/>
          <w:lang w:val="ky-KG"/>
        </w:rPr>
        <w:t>тпаш</w:t>
      </w:r>
      <w:r w:rsidRPr="00E17C4E">
        <w:rPr>
          <w:rFonts w:ascii="Times New Roman" w:hAnsi="Times New Roman" w:cs="Times New Roman"/>
          <w:sz w:val="24"/>
          <w:szCs w:val="24"/>
          <w:lang w:val="ky-KG"/>
        </w:rPr>
        <w:t xml:space="preserve"> керек.</w:t>
      </w:r>
    </w:p>
    <w:p w14:paraId="1859CC2F" w14:textId="6AF06796" w:rsidR="007C6CAF" w:rsidRPr="00E17C4E" w:rsidRDefault="007C6CA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Маалымат пунктун 15 секунддук белгиге чейин үзгүлтүккө учураткан дебатчыны баалоодо, раунддун башкы калыстары оюнчу маалымат пунктунун маңызына канчалык так жооп бергенин эске алышы керек. Бул баалоодогу факторлордун бири – оюнчу бир </w:t>
      </w:r>
      <w:r w:rsidR="00637C7E" w:rsidRPr="00E17C4E">
        <w:rPr>
          <w:rFonts w:ascii="Times New Roman" w:hAnsi="Times New Roman" w:cs="Times New Roman"/>
          <w:sz w:val="24"/>
          <w:szCs w:val="24"/>
          <w:lang w:val="ky-KG"/>
        </w:rPr>
        <w:t>пунктту</w:t>
      </w:r>
      <w:r w:rsidRPr="00E17C4E">
        <w:rPr>
          <w:rFonts w:ascii="Times New Roman" w:hAnsi="Times New Roman" w:cs="Times New Roman"/>
          <w:sz w:val="24"/>
          <w:szCs w:val="24"/>
          <w:lang w:val="ky-KG"/>
        </w:rPr>
        <w:t xml:space="preserve"> толук айттыбы жана ага бөлүнгөн убакыттын ичинде экинчи </w:t>
      </w:r>
      <w:r w:rsidR="00637C7E" w:rsidRPr="00E17C4E">
        <w:rPr>
          <w:rFonts w:ascii="Times New Roman" w:hAnsi="Times New Roman" w:cs="Times New Roman"/>
          <w:sz w:val="24"/>
          <w:szCs w:val="24"/>
          <w:lang w:val="ky-KG"/>
        </w:rPr>
        <w:t>пунктту батырууга аракет</w:t>
      </w:r>
      <w:r w:rsidRPr="00E17C4E">
        <w:rPr>
          <w:rFonts w:ascii="Times New Roman" w:hAnsi="Times New Roman" w:cs="Times New Roman"/>
          <w:sz w:val="24"/>
          <w:szCs w:val="24"/>
          <w:lang w:val="ky-KG"/>
        </w:rPr>
        <w:t xml:space="preserve"> кылып жат</w:t>
      </w:r>
      <w:r w:rsidR="00637C7E" w:rsidRPr="00E17C4E">
        <w:rPr>
          <w:rFonts w:ascii="Times New Roman" w:hAnsi="Times New Roman" w:cs="Times New Roman"/>
          <w:sz w:val="24"/>
          <w:szCs w:val="24"/>
          <w:lang w:val="ky-KG"/>
        </w:rPr>
        <w:t>каны болушу керек</w:t>
      </w:r>
      <w:r w:rsidRPr="00E17C4E">
        <w:rPr>
          <w:rFonts w:ascii="Times New Roman" w:hAnsi="Times New Roman" w:cs="Times New Roman"/>
          <w:sz w:val="24"/>
          <w:szCs w:val="24"/>
          <w:lang w:val="ky-KG"/>
        </w:rPr>
        <w:t>. Эмнеси болсо да, сүйлөп жаткан оюнчу маалымат</w:t>
      </w:r>
      <w:r w:rsidR="00637C7E" w:rsidRPr="00E17C4E">
        <w:rPr>
          <w:rFonts w:ascii="Times New Roman" w:hAnsi="Times New Roman" w:cs="Times New Roman"/>
          <w:sz w:val="24"/>
          <w:szCs w:val="24"/>
          <w:lang w:val="ky-KG"/>
        </w:rPr>
        <w:t xml:space="preserve"> пунктун</w:t>
      </w:r>
      <w:r w:rsidRPr="00E17C4E">
        <w:rPr>
          <w:rFonts w:ascii="Times New Roman" w:hAnsi="Times New Roman" w:cs="Times New Roman"/>
          <w:sz w:val="24"/>
          <w:szCs w:val="24"/>
          <w:lang w:val="ky-KG"/>
        </w:rPr>
        <w:t xml:space="preserve"> айтып жаткан оюнчунун сөзүн бөлсө, ал аны айтууну токтотуп, отурушу керек. Албетте, эгер оюнчунун пункту 15 секунддан аз убакытты алса, андан кийин сөздү улантуу үзгүлтүккө учура</w:t>
      </w:r>
      <w:r w:rsidR="00637C7E" w:rsidRPr="00E17C4E">
        <w:rPr>
          <w:rFonts w:ascii="Times New Roman" w:hAnsi="Times New Roman" w:cs="Times New Roman"/>
          <w:sz w:val="24"/>
          <w:szCs w:val="24"/>
          <w:lang w:val="ky-KG"/>
        </w:rPr>
        <w:t>туу деп эсептелбейт</w:t>
      </w:r>
      <w:r w:rsidRPr="00E17C4E">
        <w:rPr>
          <w:rFonts w:ascii="Times New Roman" w:hAnsi="Times New Roman" w:cs="Times New Roman"/>
          <w:sz w:val="24"/>
          <w:szCs w:val="24"/>
          <w:lang w:val="ky-KG"/>
        </w:rPr>
        <w:t>.</w:t>
      </w:r>
    </w:p>
    <w:p w14:paraId="58652BCD" w14:textId="43D2F3EE" w:rsidR="00637C7E" w:rsidRPr="00E17C4E" w:rsidRDefault="00637C7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Оюнчуга маалымат сунушталып, аны оюнчу четке каккандан кийин, бир дагы оюнчу андан кийин 10 секунда ичинде пункттарды сунуштай албайт. Бул эреженин тынымсыз бузулушу, башкача айтканда, оюнчуга маалымат пункттарын тынымсыз сунуштоо бейбаштык катары белгилүү. Буга тыюу салынган, анткени мындай жүрүм-турум дебатты үзгүлтүккө учуратат жана сүйлөп жаткан оюнчуга карата адилетсиздик болот.</w:t>
      </w:r>
    </w:p>
    <w:p w14:paraId="53981125" w14:textId="3D6B17BD" w:rsidR="00637C7E" w:rsidRPr="00E17C4E" w:rsidRDefault="00637C7E"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Т</w:t>
      </w:r>
      <w:r w:rsidR="00FE7A24" w:rsidRPr="00E17C4E">
        <w:rPr>
          <w:rFonts w:ascii="Times New Roman" w:hAnsi="Times New Roman" w:cs="Times New Roman"/>
          <w:b/>
          <w:sz w:val="24"/>
          <w:szCs w:val="24"/>
          <w:lang w:val="ky-KG"/>
        </w:rPr>
        <w:t>үшүндүрүү</w:t>
      </w:r>
      <w:r w:rsidRPr="00E17C4E">
        <w:rPr>
          <w:rFonts w:ascii="Times New Roman" w:hAnsi="Times New Roman" w:cs="Times New Roman"/>
          <w:b/>
          <w:sz w:val="24"/>
          <w:szCs w:val="24"/>
          <w:lang w:val="ky-KG"/>
        </w:rPr>
        <w:t xml:space="preserve"> пункттары: </w:t>
      </w:r>
      <w:r w:rsidRPr="00E17C4E">
        <w:rPr>
          <w:rFonts w:ascii="Times New Roman" w:hAnsi="Times New Roman" w:cs="Times New Roman"/>
          <w:sz w:val="24"/>
          <w:szCs w:val="24"/>
          <w:lang w:val="ky-KG"/>
        </w:rPr>
        <w:t xml:space="preserve">Кээде маалымат пункттары </w:t>
      </w:r>
      <w:r w:rsidR="00FE7A24" w:rsidRPr="00E17C4E">
        <w:rPr>
          <w:rFonts w:ascii="Times New Roman" w:hAnsi="Times New Roman" w:cs="Times New Roman"/>
          <w:sz w:val="24"/>
          <w:szCs w:val="24"/>
          <w:lang w:val="ky-KG"/>
        </w:rPr>
        <w:t>“түшүндүрүү”</w:t>
      </w:r>
      <w:r w:rsidRPr="00E17C4E">
        <w:rPr>
          <w:rFonts w:ascii="Times New Roman" w:hAnsi="Times New Roman" w:cs="Times New Roman"/>
          <w:sz w:val="24"/>
          <w:szCs w:val="24"/>
          <w:lang w:val="ky-KG"/>
        </w:rPr>
        <w:t xml:space="preserve"> </w:t>
      </w:r>
      <w:r w:rsidR="00FE7A24" w:rsidRPr="00E17C4E">
        <w:rPr>
          <w:rFonts w:ascii="Times New Roman" w:hAnsi="Times New Roman" w:cs="Times New Roman"/>
          <w:sz w:val="24"/>
          <w:szCs w:val="24"/>
        </w:rPr>
        <w:t>(Point of Clarification)</w:t>
      </w:r>
      <w:r w:rsidR="00FE7A24"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менен</w:t>
      </w:r>
      <w:r w:rsidR="00FE7A24" w:rsidRPr="00E17C4E">
        <w:rPr>
          <w:rFonts w:ascii="Times New Roman" w:hAnsi="Times New Roman" w:cs="Times New Roman"/>
          <w:sz w:val="24"/>
          <w:szCs w:val="24"/>
          <w:lang w:val="ky-KG"/>
        </w:rPr>
        <w:t>, адатта премьер-министрдин сөзүнүн учурунда</w:t>
      </w:r>
      <w:r w:rsidRPr="00E17C4E">
        <w:rPr>
          <w:rFonts w:ascii="Times New Roman" w:hAnsi="Times New Roman" w:cs="Times New Roman"/>
          <w:sz w:val="24"/>
          <w:szCs w:val="24"/>
          <w:lang w:val="ky-KG"/>
        </w:rPr>
        <w:t xml:space="preserve"> сунушталат. Алардын м</w:t>
      </w:r>
      <w:r w:rsidR="00FE7A24" w:rsidRPr="00E17C4E">
        <w:rPr>
          <w:rFonts w:ascii="Times New Roman" w:hAnsi="Times New Roman" w:cs="Times New Roman"/>
          <w:sz w:val="24"/>
          <w:szCs w:val="24"/>
          <w:lang w:val="ky-KG"/>
        </w:rPr>
        <w:t>ааниси</w:t>
      </w:r>
      <w:r w:rsidRPr="00E17C4E">
        <w:rPr>
          <w:rFonts w:ascii="Times New Roman" w:hAnsi="Times New Roman" w:cs="Times New Roman"/>
          <w:sz w:val="24"/>
          <w:szCs w:val="24"/>
          <w:lang w:val="ky-KG"/>
        </w:rPr>
        <w:t xml:space="preserve"> – премьер-министр </w:t>
      </w:r>
      <w:r w:rsidR="00FE7A24" w:rsidRPr="00E17C4E">
        <w:rPr>
          <w:rFonts w:ascii="Times New Roman" w:hAnsi="Times New Roman" w:cs="Times New Roman"/>
          <w:sz w:val="24"/>
          <w:szCs w:val="24"/>
          <w:lang w:val="ky-KG"/>
        </w:rPr>
        <w:t>дебатты</w:t>
      </w:r>
      <w:r w:rsidRPr="00E17C4E">
        <w:rPr>
          <w:rFonts w:ascii="Times New Roman" w:hAnsi="Times New Roman" w:cs="Times New Roman"/>
          <w:sz w:val="24"/>
          <w:szCs w:val="24"/>
          <w:lang w:val="ky-KG"/>
        </w:rPr>
        <w:t xml:space="preserve"> кандай аныктай </w:t>
      </w:r>
      <w:r w:rsidR="00FE7A24" w:rsidRPr="00E17C4E">
        <w:rPr>
          <w:rFonts w:ascii="Times New Roman" w:hAnsi="Times New Roman" w:cs="Times New Roman"/>
          <w:sz w:val="24"/>
          <w:szCs w:val="24"/>
          <w:lang w:val="ky-KG"/>
        </w:rPr>
        <w:t>аларын билүү үчүн суроо</w:t>
      </w:r>
      <w:r w:rsidRPr="00E17C4E">
        <w:rPr>
          <w:rFonts w:ascii="Times New Roman" w:hAnsi="Times New Roman" w:cs="Times New Roman"/>
          <w:sz w:val="24"/>
          <w:szCs w:val="24"/>
          <w:lang w:val="ky-KG"/>
        </w:rPr>
        <w:t xml:space="preserve">, анын </w:t>
      </w:r>
      <w:r w:rsidR="00FE7A24" w:rsidRPr="00E17C4E">
        <w:rPr>
          <w:rFonts w:ascii="Times New Roman" w:hAnsi="Times New Roman" w:cs="Times New Roman"/>
          <w:sz w:val="24"/>
          <w:szCs w:val="24"/>
          <w:lang w:val="ky-KG"/>
        </w:rPr>
        <w:t>кейсине</w:t>
      </w:r>
      <w:r w:rsidRPr="00E17C4E">
        <w:rPr>
          <w:rFonts w:ascii="Times New Roman" w:hAnsi="Times New Roman" w:cs="Times New Roman"/>
          <w:sz w:val="24"/>
          <w:szCs w:val="24"/>
          <w:lang w:val="ky-KG"/>
        </w:rPr>
        <w:t xml:space="preserve"> каршы аргумент келтирүү эмес. Буга жол берилет, бирок </w:t>
      </w:r>
      <w:r w:rsidR="00FE7A24" w:rsidRPr="00E17C4E">
        <w:rPr>
          <w:rFonts w:ascii="Times New Roman" w:hAnsi="Times New Roman" w:cs="Times New Roman"/>
          <w:sz w:val="24"/>
          <w:szCs w:val="24"/>
          <w:lang w:val="ky-KG"/>
        </w:rPr>
        <w:t>башка учурларда</w:t>
      </w:r>
      <w:r w:rsidRPr="00E17C4E">
        <w:rPr>
          <w:rFonts w:ascii="Times New Roman" w:hAnsi="Times New Roman" w:cs="Times New Roman"/>
          <w:sz w:val="24"/>
          <w:szCs w:val="24"/>
          <w:lang w:val="ky-KG"/>
        </w:rPr>
        <w:t xml:space="preserve"> мындай маалымат </w:t>
      </w:r>
      <w:r w:rsidR="00FE7A24" w:rsidRPr="00E17C4E">
        <w:rPr>
          <w:rFonts w:ascii="Times New Roman" w:hAnsi="Times New Roman" w:cs="Times New Roman"/>
          <w:sz w:val="24"/>
          <w:szCs w:val="24"/>
          <w:lang w:val="ky-KG"/>
        </w:rPr>
        <w:t>пункттары</w:t>
      </w:r>
      <w:r w:rsidRPr="00E17C4E">
        <w:rPr>
          <w:rFonts w:ascii="Times New Roman" w:hAnsi="Times New Roman" w:cs="Times New Roman"/>
          <w:sz w:val="24"/>
          <w:szCs w:val="24"/>
          <w:lang w:val="ky-KG"/>
        </w:rPr>
        <w:t xml:space="preserve"> кадимкидей эле болот. Оюнчулар</w:t>
      </w:r>
      <w:r w:rsidR="00FE7A24" w:rsidRPr="00E17C4E">
        <w:rPr>
          <w:rFonts w:ascii="Times New Roman" w:hAnsi="Times New Roman" w:cs="Times New Roman"/>
          <w:sz w:val="24"/>
          <w:szCs w:val="24"/>
          <w:lang w:val="ky-KG"/>
        </w:rPr>
        <w:t xml:space="preserve"> “түшүндүрүү” катары берилген пунктту эле кабыл ала бербеши керек.</w:t>
      </w:r>
      <w:r w:rsidRPr="00E17C4E">
        <w:rPr>
          <w:rFonts w:ascii="Times New Roman" w:hAnsi="Times New Roman" w:cs="Times New Roman"/>
          <w:sz w:val="24"/>
          <w:szCs w:val="24"/>
          <w:lang w:val="ky-KG"/>
        </w:rPr>
        <w:t xml:space="preserve"> Т</w:t>
      </w:r>
      <w:r w:rsidR="00FE7A24" w:rsidRPr="00E17C4E">
        <w:rPr>
          <w:rFonts w:ascii="Times New Roman" w:hAnsi="Times New Roman" w:cs="Times New Roman"/>
          <w:sz w:val="24"/>
          <w:szCs w:val="24"/>
          <w:lang w:val="ky-KG"/>
        </w:rPr>
        <w:t>үшүндүрүү</w:t>
      </w:r>
      <w:r w:rsidRPr="00E17C4E">
        <w:rPr>
          <w:rFonts w:ascii="Times New Roman" w:hAnsi="Times New Roman" w:cs="Times New Roman"/>
          <w:sz w:val="24"/>
          <w:szCs w:val="24"/>
          <w:lang w:val="ky-KG"/>
        </w:rPr>
        <w:t xml:space="preserve"> пунктун кабыл алуу кадимки маалымат пунктун кабыл алуу катары каралат. Мындай </w:t>
      </w:r>
      <w:r w:rsidR="00FE7A24" w:rsidRPr="00E17C4E">
        <w:rPr>
          <w:rFonts w:ascii="Times New Roman" w:hAnsi="Times New Roman" w:cs="Times New Roman"/>
          <w:sz w:val="24"/>
          <w:szCs w:val="24"/>
          <w:lang w:val="ky-KG"/>
        </w:rPr>
        <w:t>пункттар</w:t>
      </w:r>
      <w:r w:rsidRPr="00E17C4E">
        <w:rPr>
          <w:rFonts w:ascii="Times New Roman" w:hAnsi="Times New Roman" w:cs="Times New Roman"/>
          <w:sz w:val="24"/>
          <w:szCs w:val="24"/>
          <w:lang w:val="ky-KG"/>
        </w:rPr>
        <w:t xml:space="preserve"> эч кандай өзгөчө </w:t>
      </w:r>
      <w:r w:rsidR="00FE7A24" w:rsidRPr="00E17C4E">
        <w:rPr>
          <w:rFonts w:ascii="Times New Roman" w:hAnsi="Times New Roman" w:cs="Times New Roman"/>
          <w:sz w:val="24"/>
          <w:szCs w:val="24"/>
          <w:lang w:val="ky-KG"/>
        </w:rPr>
        <w:t>макамга</w:t>
      </w:r>
      <w:r w:rsidRPr="00E17C4E">
        <w:rPr>
          <w:rFonts w:ascii="Times New Roman" w:hAnsi="Times New Roman" w:cs="Times New Roman"/>
          <w:sz w:val="24"/>
          <w:szCs w:val="24"/>
          <w:lang w:val="ky-KG"/>
        </w:rPr>
        <w:t xml:space="preserve"> ээ эмес - алардын </w:t>
      </w:r>
      <w:r w:rsidR="00114CAC" w:rsidRPr="00E17C4E">
        <w:rPr>
          <w:rFonts w:ascii="Times New Roman" w:hAnsi="Times New Roman" w:cs="Times New Roman"/>
          <w:sz w:val="24"/>
          <w:szCs w:val="24"/>
          <w:lang w:val="ky-KG"/>
        </w:rPr>
        <w:t>кадимки</w:t>
      </w:r>
      <w:r w:rsidRPr="00E17C4E">
        <w:rPr>
          <w:rFonts w:ascii="Times New Roman" w:hAnsi="Times New Roman" w:cs="Times New Roman"/>
          <w:sz w:val="24"/>
          <w:szCs w:val="24"/>
          <w:lang w:val="ky-KG"/>
        </w:rPr>
        <w:t xml:space="preserve"> маалымат </w:t>
      </w:r>
      <w:r w:rsidR="00114CAC" w:rsidRPr="00E17C4E">
        <w:rPr>
          <w:rFonts w:ascii="Times New Roman" w:hAnsi="Times New Roman" w:cs="Times New Roman"/>
          <w:sz w:val="24"/>
          <w:szCs w:val="24"/>
          <w:lang w:val="ky-KG"/>
        </w:rPr>
        <w:t>пунктунан</w:t>
      </w:r>
      <w:r w:rsidRPr="00E17C4E">
        <w:rPr>
          <w:rFonts w:ascii="Times New Roman" w:hAnsi="Times New Roman" w:cs="Times New Roman"/>
          <w:sz w:val="24"/>
          <w:szCs w:val="24"/>
          <w:lang w:val="ky-KG"/>
        </w:rPr>
        <w:t xml:space="preserve"> бир гана айырмасы - алар сунуш</w:t>
      </w:r>
      <w:r w:rsidR="00114CAC" w:rsidRPr="00E17C4E">
        <w:rPr>
          <w:rFonts w:ascii="Times New Roman" w:hAnsi="Times New Roman" w:cs="Times New Roman"/>
          <w:sz w:val="24"/>
          <w:szCs w:val="24"/>
          <w:lang w:val="ky-KG"/>
        </w:rPr>
        <w:t xml:space="preserve"> кылган</w:t>
      </w:r>
      <w:r w:rsidRPr="00E17C4E">
        <w:rPr>
          <w:rFonts w:ascii="Times New Roman" w:hAnsi="Times New Roman" w:cs="Times New Roman"/>
          <w:sz w:val="24"/>
          <w:szCs w:val="24"/>
          <w:lang w:val="ky-KG"/>
        </w:rPr>
        <w:t xml:space="preserve"> учурда</w:t>
      </w:r>
      <w:r w:rsidR="00114CAC" w:rsidRPr="00E17C4E">
        <w:rPr>
          <w:rFonts w:ascii="Times New Roman" w:hAnsi="Times New Roman" w:cs="Times New Roman"/>
          <w:sz w:val="24"/>
          <w:szCs w:val="24"/>
          <w:lang w:val="ky-KG"/>
        </w:rPr>
        <w:t>гы репликада гана болот</w:t>
      </w:r>
      <w:r w:rsidRPr="00E17C4E">
        <w:rPr>
          <w:rFonts w:ascii="Times New Roman" w:hAnsi="Times New Roman" w:cs="Times New Roman"/>
          <w:sz w:val="24"/>
          <w:szCs w:val="24"/>
          <w:lang w:val="ky-KG"/>
        </w:rPr>
        <w:t>.</w:t>
      </w:r>
    </w:p>
    <w:p w14:paraId="0140315E" w14:textId="58209C81" w:rsidR="00114CAC" w:rsidRPr="00E17C4E" w:rsidRDefault="00114CAC"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lastRenderedPageBreak/>
        <w:t xml:space="preserve">Маалымат пункттары - </w:t>
      </w:r>
      <w:r w:rsidRPr="00E17C4E">
        <w:rPr>
          <w:rFonts w:ascii="Times New Roman" w:hAnsi="Times New Roman" w:cs="Times New Roman"/>
          <w:sz w:val="24"/>
          <w:szCs w:val="24"/>
          <w:lang w:val="ky-KG"/>
        </w:rPr>
        <w:t>диалогдун башталышы эмес. Пункт айтылгандан кийин, аны айткан оюнчу отурат. Эгер ал сүйлөп жаткан оюнчунун сөзүн дагы бир жолу үзгүсү келсе, ал башка пунктту сунушташы керек.</w:t>
      </w:r>
    </w:p>
    <w:p w14:paraId="16B29D12" w14:textId="4A19A251" w:rsidR="00114CAC" w:rsidRPr="00E17C4E" w:rsidRDefault="00114CA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Оюнчу кайсы командалардан </w:t>
      </w:r>
      <w:r w:rsidR="003A23D6" w:rsidRPr="00E17C4E">
        <w:rPr>
          <w:rFonts w:ascii="Times New Roman" w:hAnsi="Times New Roman" w:cs="Times New Roman"/>
          <w:sz w:val="24"/>
          <w:szCs w:val="24"/>
          <w:lang w:val="ky-KG"/>
        </w:rPr>
        <w:t>пункттарды</w:t>
      </w:r>
      <w:r w:rsidRPr="00E17C4E">
        <w:rPr>
          <w:rFonts w:ascii="Times New Roman" w:hAnsi="Times New Roman" w:cs="Times New Roman"/>
          <w:sz w:val="24"/>
          <w:szCs w:val="24"/>
          <w:lang w:val="ky-KG"/>
        </w:rPr>
        <w:t xml:space="preserve"> кабыл ал</w:t>
      </w:r>
      <w:r w:rsidR="003A23D6" w:rsidRPr="00E17C4E">
        <w:rPr>
          <w:rFonts w:ascii="Times New Roman" w:hAnsi="Times New Roman" w:cs="Times New Roman"/>
          <w:sz w:val="24"/>
          <w:szCs w:val="24"/>
          <w:lang w:val="ky-KG"/>
        </w:rPr>
        <w:t>ып жатканы</w:t>
      </w:r>
      <w:r w:rsidRPr="00E17C4E">
        <w:rPr>
          <w:rFonts w:ascii="Times New Roman" w:hAnsi="Times New Roman" w:cs="Times New Roman"/>
          <w:sz w:val="24"/>
          <w:szCs w:val="24"/>
          <w:lang w:val="ky-KG"/>
        </w:rPr>
        <w:t xml:space="preserve">, бул </w:t>
      </w:r>
      <w:r w:rsidR="003A23D6" w:rsidRPr="00E17C4E">
        <w:rPr>
          <w:rFonts w:ascii="Times New Roman" w:hAnsi="Times New Roman" w:cs="Times New Roman"/>
          <w:sz w:val="24"/>
          <w:szCs w:val="24"/>
          <w:lang w:val="ky-KG"/>
        </w:rPr>
        <w:t>анын</w:t>
      </w:r>
      <w:r w:rsidRPr="00E17C4E">
        <w:rPr>
          <w:rFonts w:ascii="Times New Roman" w:hAnsi="Times New Roman" w:cs="Times New Roman"/>
          <w:sz w:val="24"/>
          <w:szCs w:val="24"/>
          <w:lang w:val="ky-KG"/>
        </w:rPr>
        <w:t xml:space="preserve"> башка командалардын материалдары менен канчалык жакшы иштегени боюнча калыстардын чечимине кошулушу керек. Кыязы, калыстардын чечимине </w:t>
      </w:r>
      <w:r w:rsidR="003A23D6" w:rsidRPr="00E17C4E">
        <w:rPr>
          <w:rFonts w:ascii="Times New Roman" w:hAnsi="Times New Roman" w:cs="Times New Roman"/>
          <w:sz w:val="24"/>
          <w:szCs w:val="24"/>
          <w:lang w:val="ky-KG"/>
        </w:rPr>
        <w:t>пункттарды</w:t>
      </w:r>
      <w:r w:rsidRPr="00E17C4E">
        <w:rPr>
          <w:rFonts w:ascii="Times New Roman" w:hAnsi="Times New Roman" w:cs="Times New Roman"/>
          <w:sz w:val="24"/>
          <w:szCs w:val="24"/>
          <w:lang w:val="ky-KG"/>
        </w:rPr>
        <w:t xml:space="preserve"> сунуштоодо</w:t>
      </w:r>
      <w:r w:rsidR="003A23D6" w:rsidRPr="00E17C4E">
        <w:rPr>
          <w:rFonts w:ascii="Times New Roman" w:hAnsi="Times New Roman" w:cs="Times New Roman"/>
          <w:sz w:val="24"/>
          <w:szCs w:val="24"/>
          <w:lang w:val="ky-KG"/>
        </w:rPr>
        <w:t>гу</w:t>
      </w:r>
      <w:r w:rsidRPr="00E17C4E">
        <w:rPr>
          <w:rFonts w:ascii="Times New Roman" w:hAnsi="Times New Roman" w:cs="Times New Roman"/>
          <w:sz w:val="24"/>
          <w:szCs w:val="24"/>
          <w:lang w:val="ky-KG"/>
        </w:rPr>
        <w:t xml:space="preserve"> командалардын активдүүлүгү таасир этет.</w:t>
      </w:r>
      <w:r w:rsidR="003A23D6" w:rsidRPr="00E17C4E">
        <w:rPr>
          <w:rFonts w:ascii="Times New Roman" w:eastAsia="Times New Roman" w:hAnsi="Times New Roman" w:cs="Times New Roman"/>
          <w:color w:val="202124"/>
          <w:sz w:val="24"/>
          <w:szCs w:val="24"/>
          <w:lang w:val="ky-KG"/>
        </w:rPr>
        <w:t xml:space="preserve"> </w:t>
      </w:r>
      <w:r w:rsidR="003A23D6" w:rsidRPr="00E17C4E">
        <w:rPr>
          <w:rFonts w:ascii="Times New Roman" w:hAnsi="Times New Roman" w:cs="Times New Roman"/>
          <w:sz w:val="24"/>
          <w:szCs w:val="24"/>
          <w:lang w:val="ky-KG"/>
        </w:rPr>
        <w:t xml:space="preserve">Мисалы, эгерде БӨ командасы ЭО оюнчусуна көп пункттарды сунуштаса, оюнчу аларды дайыма четке кагып, андан кийин ПМОБдун бир эле маалымат пункту кабыл алынса, анда бул ЭО БӨгө көңүл бурбай коюуга же пикир алышуудан атайылап баш тартууга аракет кылгандыгынын белгиси болушу мүмкүн. Бул ишенимди жана алардын аргументтерине жооп берүүгө даяр экендигин билдирбейт. Оюнчулар башка оюнчулардан маалымат пункттарын сунуштоону токтотууну талап кыла алышпайт - экинчи тарапка маалымат </w:t>
      </w:r>
      <w:r w:rsidR="00992794" w:rsidRPr="00E17C4E">
        <w:rPr>
          <w:rFonts w:ascii="Times New Roman" w:hAnsi="Times New Roman" w:cs="Times New Roman"/>
          <w:sz w:val="24"/>
          <w:szCs w:val="24"/>
          <w:lang w:val="ky-KG"/>
        </w:rPr>
        <w:t>пункттарын</w:t>
      </w:r>
      <w:r w:rsidR="003A23D6" w:rsidRPr="00E17C4E">
        <w:rPr>
          <w:rFonts w:ascii="Times New Roman" w:hAnsi="Times New Roman" w:cs="Times New Roman"/>
          <w:sz w:val="24"/>
          <w:szCs w:val="24"/>
          <w:lang w:val="ky-KG"/>
        </w:rPr>
        <w:t xml:space="preserve"> сунуштоо  бардык оюнчулардын </w:t>
      </w:r>
      <w:r w:rsidR="00992794" w:rsidRPr="00E17C4E">
        <w:rPr>
          <w:rFonts w:ascii="Times New Roman" w:hAnsi="Times New Roman" w:cs="Times New Roman"/>
          <w:sz w:val="24"/>
          <w:szCs w:val="24"/>
          <w:lang w:val="ky-KG"/>
        </w:rPr>
        <w:t>раунд ичиндеги ажырагыс</w:t>
      </w:r>
      <w:r w:rsidR="003A23D6" w:rsidRPr="00E17C4E">
        <w:rPr>
          <w:rFonts w:ascii="Times New Roman" w:hAnsi="Times New Roman" w:cs="Times New Roman"/>
          <w:sz w:val="24"/>
          <w:szCs w:val="24"/>
          <w:lang w:val="ky-KG"/>
        </w:rPr>
        <w:t xml:space="preserve"> укугу</w:t>
      </w:r>
      <w:r w:rsidR="00992794" w:rsidRPr="00E17C4E">
        <w:rPr>
          <w:rFonts w:ascii="Times New Roman" w:hAnsi="Times New Roman" w:cs="Times New Roman"/>
          <w:sz w:val="24"/>
          <w:szCs w:val="24"/>
          <w:lang w:val="ky-KG"/>
        </w:rPr>
        <w:t xml:space="preserve"> болуп эсептелет</w:t>
      </w:r>
      <w:r w:rsidR="003A23D6" w:rsidRPr="00E17C4E">
        <w:rPr>
          <w:rFonts w:ascii="Times New Roman" w:hAnsi="Times New Roman" w:cs="Times New Roman"/>
          <w:sz w:val="24"/>
          <w:szCs w:val="24"/>
          <w:lang w:val="ky-KG"/>
        </w:rPr>
        <w:t>.</w:t>
      </w:r>
    </w:p>
    <w:p w14:paraId="76800F29" w14:textId="666D1B59" w:rsidR="00992794" w:rsidRPr="00E17C4E" w:rsidRDefault="0099279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Эгерде оюнчу маалыматты кабыл албаса, бирок ага бир же экиден ашык пункт сунуш кылынбаса, бул адатта анын экинчи тараптын аргументтери менен начар иштешүүсүнүн көрсөткүчү болуп эсептелбейт жана жазаланбашы керек. Мындай кырдаалда оюнчу кимдир бирөөдөн маалымат пунктун сунуш кылууну сурашы мүмкүн, эгер мындай сунуштан кийин да эч ким пункттарды сунуш кылбаса да, бул анын башка командалар менен сүйлөшүүгө даяр экендигин көрсөтөт.</w:t>
      </w:r>
    </w:p>
    <w:p w14:paraId="5D458AC7" w14:textId="73B226ED" w:rsidR="006A6BFF" w:rsidRPr="00641B62" w:rsidRDefault="00992794" w:rsidP="00EB2847">
      <w:pPr>
        <w:pStyle w:val="40"/>
        <w:rPr>
          <w:rFonts w:ascii="Times New Roman" w:eastAsia="Calibri" w:hAnsi="Times New Roman" w:cs="Times New Roman"/>
          <w:b/>
          <w:i w:val="0"/>
          <w:color w:val="auto"/>
          <w:sz w:val="24"/>
          <w:szCs w:val="24"/>
        </w:rPr>
      </w:pPr>
      <w:r w:rsidRPr="00641B62">
        <w:rPr>
          <w:rFonts w:ascii="Times New Roman" w:eastAsia="Calibri" w:hAnsi="Times New Roman" w:cs="Times New Roman"/>
          <w:b/>
          <w:i w:val="0"/>
          <w:color w:val="auto"/>
          <w:sz w:val="24"/>
          <w:szCs w:val="24"/>
          <w:lang w:val="ky-KG"/>
        </w:rPr>
        <w:t xml:space="preserve">Тартипти бузуу </w:t>
      </w:r>
    </w:p>
    <w:p w14:paraId="4F2737DA" w14:textId="034B7256" w:rsidR="00992794" w:rsidRPr="00E17C4E" w:rsidRDefault="00992794"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Дебат ийгиликтүү өтүшү үчүн жана бардык оюнчулар сүйлөөгө бирдей мүмкүнчүлүк алышы үчүн, бардык оюнчулар (жана бөлмөдөгү башкалар) раунддун жүрүшүнө тоскоол болбошу керек. Төмөнкү аракеттер раундду бузуу болуп эсептелет:</w:t>
      </w:r>
    </w:p>
    <w:p w14:paraId="3690600D" w14:textId="47AD7134" w:rsidR="00992794" w:rsidRPr="00E17C4E" w:rsidRDefault="00992794"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8 мүнөттөн ашык сөз сүйлөө</w:t>
      </w:r>
    </w:p>
    <w:p w14:paraId="5BC1AFDB" w14:textId="284D4BBB" w:rsidR="00992794" w:rsidRPr="00E17C4E" w:rsidRDefault="00992794"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Оюнчуну куугунтуктоо</w:t>
      </w:r>
    </w:p>
    <w:p w14:paraId="30845C4C" w14:textId="608C4EAB" w:rsidR="00992794" w:rsidRPr="00E17C4E" w:rsidRDefault="00905DE9"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Маалымат пункту же сүйлөө учурунан башка учурда к</w:t>
      </w:r>
      <w:r w:rsidR="00992794" w:rsidRPr="00E17C4E">
        <w:rPr>
          <w:rFonts w:ascii="Times New Roman" w:hAnsi="Times New Roman" w:cs="Times New Roman"/>
          <w:sz w:val="24"/>
          <w:szCs w:val="24"/>
          <w:lang w:val="ky-KG"/>
        </w:rPr>
        <w:t xml:space="preserve">атуу сүйлөп, шыбырашып же алаксыткан </w:t>
      </w:r>
      <w:r w:rsidRPr="00E17C4E">
        <w:rPr>
          <w:rFonts w:ascii="Times New Roman" w:hAnsi="Times New Roman" w:cs="Times New Roman"/>
          <w:sz w:val="24"/>
          <w:szCs w:val="24"/>
          <w:lang w:val="ky-KG"/>
        </w:rPr>
        <w:t>добуш чыгаруу</w:t>
      </w:r>
    </w:p>
    <w:p w14:paraId="60D58D20" w14:textId="49FC345B" w:rsidR="00992794" w:rsidRPr="00E17C4E" w:rsidRDefault="00992794"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Ар кандай алаксы</w:t>
      </w:r>
      <w:r w:rsidR="00905DE9" w:rsidRPr="00E17C4E">
        <w:rPr>
          <w:rFonts w:ascii="Times New Roman" w:hAnsi="Times New Roman" w:cs="Times New Roman"/>
          <w:sz w:val="24"/>
          <w:szCs w:val="24"/>
          <w:lang w:val="ky-KG"/>
        </w:rPr>
        <w:t>ткан бардык</w:t>
      </w:r>
      <w:r w:rsidRPr="00E17C4E">
        <w:rPr>
          <w:rFonts w:ascii="Times New Roman" w:hAnsi="Times New Roman" w:cs="Times New Roman"/>
          <w:sz w:val="24"/>
          <w:szCs w:val="24"/>
          <w:lang w:val="ky-KG"/>
        </w:rPr>
        <w:t xml:space="preserve"> жүрүм-турум</w:t>
      </w:r>
    </w:p>
    <w:p w14:paraId="7B93E355" w14:textId="7D6D49EB" w:rsidR="00992794" w:rsidRPr="00E17C4E" w:rsidRDefault="00992794"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Маалымат </w:t>
      </w:r>
      <w:r w:rsidR="00905DE9" w:rsidRPr="00E17C4E">
        <w:rPr>
          <w:rFonts w:ascii="Times New Roman" w:hAnsi="Times New Roman" w:cs="Times New Roman"/>
          <w:sz w:val="24"/>
          <w:szCs w:val="24"/>
          <w:lang w:val="ky-KG"/>
        </w:rPr>
        <w:t>пункттарын</w:t>
      </w:r>
      <w:r w:rsidRPr="00E17C4E">
        <w:rPr>
          <w:rFonts w:ascii="Times New Roman" w:hAnsi="Times New Roman" w:cs="Times New Roman"/>
          <w:sz w:val="24"/>
          <w:szCs w:val="24"/>
          <w:lang w:val="ky-KG"/>
        </w:rPr>
        <w:t xml:space="preserve"> каалаган жол менен сунушт</w:t>
      </w:r>
      <w:r w:rsidR="00905DE9" w:rsidRPr="00E17C4E">
        <w:rPr>
          <w:rFonts w:ascii="Times New Roman" w:hAnsi="Times New Roman" w:cs="Times New Roman"/>
          <w:sz w:val="24"/>
          <w:szCs w:val="24"/>
          <w:lang w:val="ky-KG"/>
        </w:rPr>
        <w:t>оо</w:t>
      </w:r>
    </w:p>
    <w:p w14:paraId="7385247E" w14:textId="278D5D28" w:rsidR="00992794" w:rsidRPr="00E17C4E" w:rsidRDefault="00992794"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Раунд учурунда иллюстративдик материалдарды колдонуу (кандайдыр бир физикалык объектилер, диаграммалар ж.б.)</w:t>
      </w:r>
    </w:p>
    <w:p w14:paraId="45FBB0BC" w14:textId="66CDE208" w:rsidR="006A6BFF" w:rsidRPr="00E17C4E" w:rsidRDefault="00992794" w:rsidP="00A95E10">
      <w:pPr>
        <w:pStyle w:val="22"/>
        <w:numPr>
          <w:ilvl w:val="0"/>
          <w:numId w:val="30"/>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Сүйлөп жаткан оюнчу же калыс сөздү токтоткондон кийин </w:t>
      </w:r>
      <w:r w:rsidR="00905DE9" w:rsidRPr="00E17C4E">
        <w:rPr>
          <w:rFonts w:ascii="Times New Roman" w:hAnsi="Times New Roman" w:cs="Times New Roman"/>
          <w:sz w:val="24"/>
          <w:szCs w:val="24"/>
          <w:lang w:val="ky-KG"/>
        </w:rPr>
        <w:t>да</w:t>
      </w:r>
      <w:r w:rsidRPr="00E17C4E">
        <w:rPr>
          <w:rFonts w:ascii="Times New Roman" w:hAnsi="Times New Roman" w:cs="Times New Roman"/>
          <w:sz w:val="24"/>
          <w:szCs w:val="24"/>
          <w:lang w:val="ky-KG"/>
        </w:rPr>
        <w:t xml:space="preserve"> маалымат</w:t>
      </w:r>
      <w:r w:rsidR="00905DE9" w:rsidRPr="00E17C4E">
        <w:rPr>
          <w:rFonts w:ascii="Times New Roman" w:hAnsi="Times New Roman" w:cs="Times New Roman"/>
          <w:sz w:val="24"/>
          <w:szCs w:val="24"/>
          <w:lang w:val="ky-KG"/>
        </w:rPr>
        <w:t xml:space="preserve"> пунктун</w:t>
      </w:r>
      <w:r w:rsidRPr="00E17C4E">
        <w:rPr>
          <w:rFonts w:ascii="Times New Roman" w:hAnsi="Times New Roman" w:cs="Times New Roman"/>
          <w:sz w:val="24"/>
          <w:szCs w:val="24"/>
          <w:lang w:val="ky-KG"/>
        </w:rPr>
        <w:t xml:space="preserve"> айтууну улантуу.</w:t>
      </w:r>
    </w:p>
    <w:p w14:paraId="46657DD6" w14:textId="3474F66B" w:rsidR="00905DE9" w:rsidRPr="00E17C4E" w:rsidRDefault="00905DE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Жогоруда дебаттагы жүрүм-турум эрежелерин жана/же ченемдерди бузуу гана эмес, ошондой эле тартипти бузуулар да тизмектелди. Эрежелердин башка бузууларынан айырмаланып (бул жөн эле команданын жеңишке жетишүү мүмкүнчүлүгүн азайтат), мындай бузуулар раунддун жүрүшүндө башкы калыс тарабынан тартипке чакыруу менен каралышы керек.</w:t>
      </w:r>
    </w:p>
    <w:p w14:paraId="70DD1A26" w14:textId="6CAD7470" w:rsidR="006B24BA" w:rsidRPr="00E17C4E" w:rsidRDefault="006B24BA"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Тартипке чакыруу: </w:t>
      </w:r>
      <w:r w:rsidRPr="00E17C4E">
        <w:rPr>
          <w:rFonts w:ascii="Times New Roman" w:hAnsi="Times New Roman" w:cs="Times New Roman"/>
          <w:sz w:val="24"/>
          <w:szCs w:val="24"/>
          <w:lang w:val="ky-KG"/>
        </w:rPr>
        <w:t xml:space="preserve">Эгерде раунддун башкы калысы «тартип» же «тартипти сактоого чакырам» деген сөздү айтса, анда бул жогорудагы тартип бузуулардын бардыгын дароо токтотуу талабы болот. Мындай көрүнүш көп кайталанбашы керек. Эгерде </w:t>
      </w:r>
      <w:r w:rsidRPr="00E17C4E">
        <w:rPr>
          <w:rFonts w:ascii="Times New Roman" w:hAnsi="Times New Roman" w:cs="Times New Roman"/>
          <w:sz w:val="24"/>
          <w:szCs w:val="24"/>
          <w:lang w:val="ky-KG"/>
        </w:rPr>
        <w:lastRenderedPageBreak/>
        <w:t>оюнчулар тартипке баш ийишсе, анда эч кандай аракет талап кылынбайт. Тартипке чакыруу тартипти бузуудан башка учурларда болбошу керек.</w:t>
      </w:r>
    </w:p>
    <w:p w14:paraId="207C96AB" w14:textId="68397B9C" w:rsidR="007F3E8B" w:rsidRPr="00E17C4E" w:rsidRDefault="006B24BA"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Саатты токтотуу: </w:t>
      </w:r>
      <w:r w:rsidRPr="00E17C4E">
        <w:rPr>
          <w:rFonts w:ascii="Times New Roman" w:hAnsi="Times New Roman" w:cs="Times New Roman"/>
          <w:sz w:val="24"/>
          <w:szCs w:val="24"/>
          <w:lang w:val="ky-KG"/>
        </w:rPr>
        <w:t xml:space="preserve">Өзгөчө кырдаалдарда раунддун башкы калысы саатты токтотууну талап кылууга укуктуу. Мындай учурда сүйлөп жаткан дебатчы дароо сүйлөөнү токтотушу жана </w:t>
      </w:r>
      <w:r w:rsidR="00641B62">
        <w:rPr>
          <w:rFonts w:ascii="Times New Roman" w:hAnsi="Times New Roman" w:cs="Times New Roman"/>
          <w:sz w:val="24"/>
          <w:szCs w:val="24"/>
          <w:lang w:val="ky-KG"/>
        </w:rPr>
        <w:t>хронометрист убакытты</w:t>
      </w:r>
      <w:r w:rsidRPr="00E17C4E">
        <w:rPr>
          <w:rFonts w:ascii="Times New Roman" w:hAnsi="Times New Roman" w:cs="Times New Roman"/>
          <w:sz w:val="24"/>
          <w:szCs w:val="24"/>
          <w:lang w:val="ky-KG"/>
        </w:rPr>
        <w:t xml:space="preserve"> тыныгууга коет. Бул раунддун жүрүшүнө </w:t>
      </w:r>
      <w:r w:rsidR="009D27B4" w:rsidRPr="00E17C4E">
        <w:rPr>
          <w:rFonts w:ascii="Times New Roman" w:hAnsi="Times New Roman" w:cs="Times New Roman"/>
          <w:sz w:val="24"/>
          <w:szCs w:val="24"/>
          <w:lang w:val="ky-KG"/>
        </w:rPr>
        <w:t>кандайдыр бир тоскоолдуктар</w:t>
      </w:r>
      <w:r w:rsidRPr="00E17C4E">
        <w:rPr>
          <w:rFonts w:ascii="Times New Roman" w:hAnsi="Times New Roman" w:cs="Times New Roman"/>
          <w:sz w:val="24"/>
          <w:szCs w:val="24"/>
          <w:lang w:val="ky-KG"/>
        </w:rPr>
        <w:t xml:space="preserve"> болгондо пайда болушу мүмкүн, аны дароо </w:t>
      </w:r>
      <w:r w:rsidR="009D27B4" w:rsidRPr="00E17C4E">
        <w:rPr>
          <w:rFonts w:ascii="Times New Roman" w:hAnsi="Times New Roman" w:cs="Times New Roman"/>
          <w:sz w:val="24"/>
          <w:szCs w:val="24"/>
          <w:lang w:val="ky-KG"/>
        </w:rPr>
        <w:t>оңдоо</w:t>
      </w:r>
      <w:r w:rsidRPr="00E17C4E">
        <w:rPr>
          <w:rFonts w:ascii="Times New Roman" w:hAnsi="Times New Roman" w:cs="Times New Roman"/>
          <w:sz w:val="24"/>
          <w:szCs w:val="24"/>
          <w:lang w:val="ky-KG"/>
        </w:rPr>
        <w:t xml:space="preserve"> керек жана </w:t>
      </w:r>
      <w:r w:rsidR="009D27B4" w:rsidRPr="00E17C4E">
        <w:rPr>
          <w:rFonts w:ascii="Times New Roman" w:hAnsi="Times New Roman" w:cs="Times New Roman"/>
          <w:sz w:val="24"/>
          <w:szCs w:val="24"/>
          <w:lang w:val="ky-KG"/>
        </w:rPr>
        <w:t xml:space="preserve">ошол </w:t>
      </w:r>
      <w:r w:rsidRPr="00E17C4E">
        <w:rPr>
          <w:rFonts w:ascii="Times New Roman" w:hAnsi="Times New Roman" w:cs="Times New Roman"/>
          <w:sz w:val="24"/>
          <w:szCs w:val="24"/>
          <w:lang w:val="ky-KG"/>
        </w:rPr>
        <w:t>учурдагы сөздүн аягына чейин калтырууга болбойт - мисалы, оюнчулардын/</w:t>
      </w:r>
      <w:r w:rsidR="009D27B4" w:rsidRPr="00E17C4E">
        <w:rPr>
          <w:rFonts w:ascii="Times New Roman" w:hAnsi="Times New Roman" w:cs="Times New Roman"/>
          <w:sz w:val="24"/>
          <w:szCs w:val="24"/>
          <w:lang w:val="ky-KG"/>
        </w:rPr>
        <w:t>калыстардын</w:t>
      </w:r>
      <w:r w:rsidRPr="00E17C4E">
        <w:rPr>
          <w:rFonts w:ascii="Times New Roman" w:hAnsi="Times New Roman" w:cs="Times New Roman"/>
          <w:sz w:val="24"/>
          <w:szCs w:val="24"/>
          <w:lang w:val="ky-KG"/>
        </w:rPr>
        <w:t xml:space="preserve"> бири эсин жоготсо же медициналык жардамды талап кылган башка өзгөчө кырдаал</w:t>
      </w:r>
      <w:r w:rsidR="009D27B4" w:rsidRPr="00E17C4E">
        <w:rPr>
          <w:rFonts w:ascii="Times New Roman" w:hAnsi="Times New Roman" w:cs="Times New Roman"/>
          <w:sz w:val="24"/>
          <w:szCs w:val="24"/>
          <w:lang w:val="ky-KG"/>
        </w:rPr>
        <w:t>да</w:t>
      </w:r>
      <w:r w:rsidRPr="00E17C4E">
        <w:rPr>
          <w:rFonts w:ascii="Times New Roman" w:hAnsi="Times New Roman" w:cs="Times New Roman"/>
          <w:sz w:val="24"/>
          <w:szCs w:val="24"/>
          <w:lang w:val="ky-KG"/>
        </w:rPr>
        <w:t xml:space="preserve">; же </w:t>
      </w:r>
      <w:r w:rsidR="009D27B4" w:rsidRPr="00E17C4E">
        <w:rPr>
          <w:rFonts w:ascii="Times New Roman" w:hAnsi="Times New Roman" w:cs="Times New Roman"/>
          <w:sz w:val="24"/>
          <w:szCs w:val="24"/>
          <w:lang w:val="ky-KG"/>
        </w:rPr>
        <w:t>дебат бир топ убакыт бою</w:t>
      </w:r>
      <w:r w:rsidRPr="00E17C4E">
        <w:rPr>
          <w:rFonts w:ascii="Times New Roman" w:hAnsi="Times New Roman" w:cs="Times New Roman"/>
          <w:sz w:val="24"/>
          <w:szCs w:val="24"/>
          <w:lang w:val="ky-KG"/>
        </w:rPr>
        <w:t xml:space="preserve"> олуттуу үзгүлтүккө учура</w:t>
      </w:r>
      <w:r w:rsidR="009D27B4" w:rsidRPr="00E17C4E">
        <w:rPr>
          <w:rFonts w:ascii="Times New Roman" w:hAnsi="Times New Roman" w:cs="Times New Roman"/>
          <w:sz w:val="24"/>
          <w:szCs w:val="24"/>
          <w:lang w:val="ky-KG"/>
        </w:rPr>
        <w:t>ган</w:t>
      </w:r>
      <w:r w:rsidRPr="00E17C4E">
        <w:rPr>
          <w:rFonts w:ascii="Times New Roman" w:hAnsi="Times New Roman" w:cs="Times New Roman"/>
          <w:sz w:val="24"/>
          <w:szCs w:val="24"/>
          <w:lang w:val="ky-KG"/>
        </w:rPr>
        <w:t xml:space="preserve"> (</w:t>
      </w:r>
      <w:r w:rsidR="009D27B4" w:rsidRPr="00E17C4E">
        <w:rPr>
          <w:rFonts w:ascii="Times New Roman" w:hAnsi="Times New Roman" w:cs="Times New Roman"/>
          <w:sz w:val="24"/>
          <w:szCs w:val="24"/>
          <w:lang w:val="ky-KG"/>
        </w:rPr>
        <w:t xml:space="preserve">дайыма сөздү бузган көрүүчү, дебаттагы микрофондун бузулушу сыяктуу техникалык көйгөйлөр </w:t>
      </w:r>
      <w:r w:rsidRPr="00E17C4E">
        <w:rPr>
          <w:rFonts w:ascii="Times New Roman" w:hAnsi="Times New Roman" w:cs="Times New Roman"/>
          <w:sz w:val="24"/>
          <w:szCs w:val="24"/>
          <w:lang w:val="ky-KG"/>
        </w:rPr>
        <w:t xml:space="preserve">ж.б.) учурда. </w:t>
      </w:r>
      <w:r w:rsidR="009D27B4" w:rsidRPr="00E17C4E">
        <w:rPr>
          <w:rFonts w:ascii="Times New Roman" w:hAnsi="Times New Roman" w:cs="Times New Roman"/>
          <w:sz w:val="24"/>
          <w:szCs w:val="24"/>
          <w:lang w:val="ky-KG"/>
        </w:rPr>
        <w:t>Кандай болгон күндө да, саатты токтотуунун себептери дебаттын катышуучуларынын ыңгайлуу абалы жана раундду өткөрүүдөгү көйгөйдү оңдоо үчүн тыныгууга байланыштуу (бул микрофонду колдонууну токтотуу, ашыкча активдүү көрүүчүнү залдан чыгаруу ж.б.с. кирет)</w:t>
      </w:r>
      <w:r w:rsidR="007F3E8B" w:rsidRPr="00E17C4E">
        <w:rPr>
          <w:rFonts w:ascii="Times New Roman" w:hAnsi="Times New Roman" w:cs="Times New Roman"/>
          <w:sz w:val="24"/>
          <w:szCs w:val="24"/>
          <w:lang w:val="ky-KG"/>
        </w:rPr>
        <w:t>.</w:t>
      </w:r>
      <w:r w:rsidR="009D27B4" w:rsidRPr="00E17C4E">
        <w:rPr>
          <w:rFonts w:ascii="Times New Roman" w:hAnsi="Times New Roman" w:cs="Times New Roman"/>
          <w:sz w:val="24"/>
          <w:szCs w:val="24"/>
          <w:lang w:val="ky-KG"/>
        </w:rPr>
        <w:t xml:space="preserve"> Саатты токтотуу өтө сейрек  жана көбүнчө тышкы факторлорго байланыштуу</w:t>
      </w:r>
      <w:r w:rsidR="007F3E8B" w:rsidRPr="00E17C4E">
        <w:rPr>
          <w:rFonts w:ascii="Times New Roman" w:hAnsi="Times New Roman" w:cs="Times New Roman"/>
          <w:sz w:val="24"/>
          <w:szCs w:val="24"/>
          <w:lang w:val="ky-KG"/>
        </w:rPr>
        <w:t xml:space="preserve"> болот</w:t>
      </w:r>
      <w:r w:rsidR="009D27B4" w:rsidRPr="00E17C4E">
        <w:rPr>
          <w:rFonts w:ascii="Times New Roman" w:hAnsi="Times New Roman" w:cs="Times New Roman"/>
          <w:sz w:val="24"/>
          <w:szCs w:val="24"/>
          <w:lang w:val="ky-KG"/>
        </w:rPr>
        <w:t xml:space="preserve">. Көйгөй </w:t>
      </w:r>
      <w:r w:rsidR="007F3E8B" w:rsidRPr="00E17C4E">
        <w:rPr>
          <w:rFonts w:ascii="Times New Roman" w:hAnsi="Times New Roman" w:cs="Times New Roman"/>
          <w:sz w:val="24"/>
          <w:szCs w:val="24"/>
          <w:lang w:val="ky-KG"/>
        </w:rPr>
        <w:t>четтетилгенден</w:t>
      </w:r>
      <w:r w:rsidR="009D27B4" w:rsidRPr="00E17C4E">
        <w:rPr>
          <w:rFonts w:ascii="Times New Roman" w:hAnsi="Times New Roman" w:cs="Times New Roman"/>
          <w:sz w:val="24"/>
          <w:szCs w:val="24"/>
          <w:lang w:val="ky-KG"/>
        </w:rPr>
        <w:t xml:space="preserve"> кийин, раунддун башкы калысы оюнчунун сүйлөөнү улант</w:t>
      </w:r>
      <w:r w:rsidR="007F3E8B" w:rsidRPr="00E17C4E">
        <w:rPr>
          <w:rFonts w:ascii="Times New Roman" w:hAnsi="Times New Roman" w:cs="Times New Roman"/>
          <w:sz w:val="24"/>
          <w:szCs w:val="24"/>
          <w:lang w:val="ky-KG"/>
        </w:rPr>
        <w:t>а алуусуна</w:t>
      </w:r>
      <w:r w:rsidR="009D27B4" w:rsidRPr="00E17C4E">
        <w:rPr>
          <w:rFonts w:ascii="Times New Roman" w:hAnsi="Times New Roman" w:cs="Times New Roman"/>
          <w:sz w:val="24"/>
          <w:szCs w:val="24"/>
          <w:lang w:val="ky-KG"/>
        </w:rPr>
        <w:t xml:space="preserve"> ынан</w:t>
      </w:r>
      <w:r w:rsidR="007F3E8B" w:rsidRPr="00E17C4E">
        <w:rPr>
          <w:rFonts w:ascii="Times New Roman" w:hAnsi="Times New Roman" w:cs="Times New Roman"/>
          <w:sz w:val="24"/>
          <w:szCs w:val="24"/>
          <w:lang w:val="ky-KG"/>
        </w:rPr>
        <w:t>ган соң</w:t>
      </w:r>
      <w:r w:rsidR="009D27B4" w:rsidRPr="00E17C4E">
        <w:rPr>
          <w:rFonts w:ascii="Times New Roman" w:hAnsi="Times New Roman" w:cs="Times New Roman"/>
          <w:sz w:val="24"/>
          <w:szCs w:val="24"/>
          <w:lang w:val="ky-KG"/>
        </w:rPr>
        <w:t xml:space="preserve">, саатты кайра </w:t>
      </w:r>
      <w:r w:rsidR="007F3E8B" w:rsidRPr="00E17C4E">
        <w:rPr>
          <w:rFonts w:ascii="Times New Roman" w:hAnsi="Times New Roman" w:cs="Times New Roman"/>
          <w:sz w:val="24"/>
          <w:szCs w:val="24"/>
          <w:lang w:val="ky-KG"/>
        </w:rPr>
        <w:t>иштетүүнү</w:t>
      </w:r>
      <w:r w:rsidR="009D27B4" w:rsidRPr="00E17C4E">
        <w:rPr>
          <w:rFonts w:ascii="Times New Roman" w:hAnsi="Times New Roman" w:cs="Times New Roman"/>
          <w:sz w:val="24"/>
          <w:szCs w:val="24"/>
          <w:lang w:val="ky-KG"/>
        </w:rPr>
        <w:t xml:space="preserve"> суранып, оюнчуга токтогон жеринен сүйлөөнү улантуу</w:t>
      </w:r>
      <w:r w:rsidR="007F3E8B" w:rsidRPr="00E17C4E">
        <w:rPr>
          <w:rFonts w:ascii="Times New Roman" w:hAnsi="Times New Roman" w:cs="Times New Roman"/>
          <w:sz w:val="24"/>
          <w:szCs w:val="24"/>
          <w:lang w:val="ky-KG"/>
        </w:rPr>
        <w:t>ну суранат</w:t>
      </w:r>
      <w:r w:rsidR="009D27B4" w:rsidRPr="00E17C4E">
        <w:rPr>
          <w:rFonts w:ascii="Times New Roman" w:hAnsi="Times New Roman" w:cs="Times New Roman"/>
          <w:sz w:val="24"/>
          <w:szCs w:val="24"/>
          <w:lang w:val="ky-KG"/>
        </w:rPr>
        <w:t>.</w:t>
      </w:r>
    </w:p>
    <w:p w14:paraId="18FF95E2" w14:textId="65447A53" w:rsidR="006A6BFF" w:rsidRPr="00641B62" w:rsidRDefault="007F3E8B" w:rsidP="00EB2847">
      <w:pPr>
        <w:pStyle w:val="5"/>
        <w:rPr>
          <w:rFonts w:ascii="Times New Roman" w:hAnsi="Times New Roman" w:cs="Times New Roman"/>
          <w:b/>
          <w:i/>
          <w:color w:val="000000" w:themeColor="text1"/>
          <w:sz w:val="24"/>
          <w:szCs w:val="24"/>
        </w:rPr>
      </w:pPr>
      <w:r w:rsidRPr="00641B62">
        <w:rPr>
          <w:rFonts w:ascii="Times New Roman" w:hAnsi="Times New Roman" w:cs="Times New Roman"/>
          <w:b/>
          <w:i/>
          <w:color w:val="000000" w:themeColor="text1"/>
          <w:sz w:val="24"/>
          <w:szCs w:val="24"/>
          <w:lang w:val="ky-KG"/>
        </w:rPr>
        <w:t xml:space="preserve">Дебаттарда резолюцияларды жана позицияларды чечмелөө </w:t>
      </w:r>
    </w:p>
    <w:p w14:paraId="350F0A29" w14:textId="5474CDAC" w:rsidR="007F3E8B" w:rsidRPr="00E17C4E" w:rsidRDefault="007F3E8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Ар бир раунддун белгилүү темасы бар. Темалар турнирдин “калыстар тобу” деп аталган калыстар тобу тарабынан тандалат. Калыстар тобу дебаттын ар бир раундунун темасын раунд башталганга 15 мүнөт калганда “теб” (ар бир команда кайсы бөлмөдө жана кайсы командада ойноп жаткандыгы тууралуу маалымат) менен бирге жарыялайт. Эгер оюнчулар темадагы сөздөрдүн түз маанисин </w:t>
      </w:r>
      <w:r w:rsidR="000F12E4" w:rsidRPr="00E17C4E">
        <w:rPr>
          <w:rFonts w:ascii="Times New Roman" w:hAnsi="Times New Roman" w:cs="Times New Roman"/>
          <w:sz w:val="24"/>
          <w:szCs w:val="24"/>
          <w:lang w:val="ky-KG"/>
        </w:rPr>
        <w:t>даана</w:t>
      </w:r>
      <w:r w:rsidRPr="00E17C4E">
        <w:rPr>
          <w:rFonts w:ascii="Times New Roman" w:hAnsi="Times New Roman" w:cs="Times New Roman"/>
          <w:sz w:val="24"/>
          <w:szCs w:val="24"/>
          <w:lang w:val="ky-KG"/>
        </w:rPr>
        <w:t xml:space="preserve"> билбесе, калыстар тобунун мүчөсүнөн сөздүн аныктамасын сураса болот. Алар калыстар тобунун мүчөлөрүнөн башка эч кимден жардам сурай алышпайт. Ошондой эле алар </w:t>
      </w:r>
      <w:r w:rsidR="000F12E4" w:rsidRPr="00E17C4E">
        <w:rPr>
          <w:rFonts w:ascii="Times New Roman" w:hAnsi="Times New Roman" w:cs="Times New Roman"/>
          <w:sz w:val="24"/>
          <w:szCs w:val="24"/>
          <w:lang w:val="ky-KG"/>
        </w:rPr>
        <w:t>калыстар тобунун</w:t>
      </w:r>
      <w:r w:rsidRPr="00E17C4E">
        <w:rPr>
          <w:rFonts w:ascii="Times New Roman" w:hAnsi="Times New Roman" w:cs="Times New Roman"/>
          <w:sz w:val="24"/>
          <w:szCs w:val="24"/>
          <w:lang w:val="ky-KG"/>
        </w:rPr>
        <w:t xml:space="preserve"> мүчөлөрүнөн темадагы сөздөрдүн түз маанисинен башка эч нерсе сурай алышпайт.</w:t>
      </w:r>
    </w:p>
    <w:p w14:paraId="3D6154FA" w14:textId="6A1514A5" w:rsidR="006A6BFF" w:rsidRPr="00641B62" w:rsidRDefault="000F12E4" w:rsidP="00EB2847">
      <w:pPr>
        <w:pStyle w:val="40"/>
        <w:rPr>
          <w:rFonts w:ascii="Times New Roman" w:eastAsia="Calibri" w:hAnsi="Times New Roman" w:cs="Times New Roman"/>
          <w:b/>
          <w:i w:val="0"/>
          <w:color w:val="auto"/>
          <w:sz w:val="24"/>
          <w:szCs w:val="24"/>
        </w:rPr>
      </w:pPr>
      <w:r w:rsidRPr="00641B62">
        <w:rPr>
          <w:rFonts w:ascii="Times New Roman" w:eastAsia="Calibri" w:hAnsi="Times New Roman" w:cs="Times New Roman"/>
          <w:b/>
          <w:i w:val="0"/>
          <w:color w:val="auto"/>
          <w:sz w:val="24"/>
          <w:szCs w:val="24"/>
          <w:lang w:val="ky-KG"/>
        </w:rPr>
        <w:t xml:space="preserve">Даярданууга убакыт </w:t>
      </w:r>
    </w:p>
    <w:p w14:paraId="60D2FEE8" w14:textId="4744D667" w:rsidR="000F12E4" w:rsidRPr="00E17C4E" w:rsidRDefault="000F12E4"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Калыстар тема жарыялангандан кийин 15 мүнөттөн кийин оюнчуларды бөлмөлөргө чакырышы керек. Бул 15 мүнөттүн ичинде оюнчулар сүйлөй турган кебин даярдаш</w:t>
      </w:r>
      <w:r w:rsidR="00110F6C" w:rsidRPr="00E17C4E">
        <w:rPr>
          <w:rFonts w:ascii="Times New Roman" w:hAnsi="Times New Roman" w:cs="Times New Roman"/>
          <w:sz w:val="24"/>
          <w:szCs w:val="24"/>
          <w:lang w:val="ky-KG"/>
        </w:rPr>
        <w:t>ат</w:t>
      </w:r>
      <w:r w:rsidRPr="00E17C4E">
        <w:rPr>
          <w:rFonts w:ascii="Times New Roman" w:hAnsi="Times New Roman" w:cs="Times New Roman"/>
          <w:sz w:val="24"/>
          <w:szCs w:val="24"/>
          <w:lang w:val="ky-KG"/>
        </w:rPr>
        <w:t>. Оюнчулар команда мүчөлөрүнүн жардамы менен гана даярдана алышат, б.а. даярдык учурунда бир командадагы эки оюнчу бири-бири менен гана кеңеше алышат. Бул убакыттын ичинде каалаган башка адамдан - тренерден, ошол эле клубдун башка оюнчуларынан ж.б.</w:t>
      </w:r>
      <w:r w:rsidR="00B05595" w:rsidRPr="00E17C4E">
        <w:rPr>
          <w:rFonts w:ascii="Times New Roman" w:hAnsi="Times New Roman" w:cs="Times New Roman"/>
          <w:sz w:val="24"/>
          <w:szCs w:val="24"/>
          <w:lang w:val="ky-KG"/>
        </w:rPr>
        <w:t xml:space="preserve"> жардам алышса,</w:t>
      </w:r>
      <w:r w:rsidRPr="00E17C4E">
        <w:rPr>
          <w:rFonts w:ascii="Times New Roman" w:hAnsi="Times New Roman" w:cs="Times New Roman"/>
          <w:sz w:val="24"/>
          <w:szCs w:val="24"/>
          <w:lang w:val="ky-KG"/>
        </w:rPr>
        <w:t xml:space="preserve"> калыстар тобуна билдирилүүгө тийиш</w:t>
      </w:r>
      <w:r w:rsidR="00B05595" w:rsidRPr="00E17C4E">
        <w:rPr>
          <w:rFonts w:ascii="Times New Roman" w:hAnsi="Times New Roman" w:cs="Times New Roman"/>
          <w:sz w:val="24"/>
          <w:szCs w:val="24"/>
          <w:lang w:val="ky-KG"/>
        </w:rPr>
        <w:t>, бул</w:t>
      </w:r>
      <w:r w:rsidRPr="00E17C4E">
        <w:rPr>
          <w:rFonts w:ascii="Times New Roman" w:hAnsi="Times New Roman" w:cs="Times New Roman"/>
          <w:sz w:val="24"/>
          <w:szCs w:val="24"/>
          <w:lang w:val="ky-KG"/>
        </w:rPr>
        <w:t xml:space="preserve"> </w:t>
      </w:r>
      <w:r w:rsidR="00641B62">
        <w:rPr>
          <w:rFonts w:ascii="Times New Roman" w:hAnsi="Times New Roman" w:cs="Times New Roman"/>
          <w:sz w:val="24"/>
          <w:szCs w:val="24"/>
          <w:lang w:val="ky-KG"/>
        </w:rPr>
        <w:t>оюндан чыгуу</w:t>
      </w:r>
      <w:r w:rsidRPr="00E17C4E">
        <w:rPr>
          <w:rFonts w:ascii="Times New Roman" w:hAnsi="Times New Roman" w:cs="Times New Roman"/>
          <w:sz w:val="24"/>
          <w:szCs w:val="24"/>
          <w:lang w:val="ky-KG"/>
        </w:rPr>
        <w:t xml:space="preserve"> менен жазаланышы мүмкүн.</w:t>
      </w:r>
      <w:r w:rsidRPr="00E17C4E">
        <w:rPr>
          <w:rFonts w:ascii="Times New Roman" w:eastAsia="Times New Roman" w:hAnsi="Times New Roman" w:cs="Times New Roman"/>
          <w:color w:val="202124"/>
          <w:sz w:val="24"/>
          <w:szCs w:val="24"/>
          <w:lang w:val="ky-KG"/>
        </w:rPr>
        <w:t xml:space="preserve"> </w:t>
      </w:r>
      <w:r w:rsidRPr="00E17C4E">
        <w:rPr>
          <w:rFonts w:ascii="Times New Roman" w:hAnsi="Times New Roman" w:cs="Times New Roman"/>
          <w:sz w:val="24"/>
          <w:szCs w:val="24"/>
          <w:lang w:val="ky-KG"/>
        </w:rPr>
        <w:t>Командаларга даярд</w:t>
      </w:r>
      <w:r w:rsidR="00B05595" w:rsidRPr="00E17C4E">
        <w:rPr>
          <w:rFonts w:ascii="Times New Roman" w:hAnsi="Times New Roman" w:cs="Times New Roman"/>
          <w:sz w:val="24"/>
          <w:szCs w:val="24"/>
          <w:lang w:val="ky-KG"/>
        </w:rPr>
        <w:t>ык көрүү</w:t>
      </w:r>
      <w:r w:rsidRPr="00E17C4E">
        <w:rPr>
          <w:rFonts w:ascii="Times New Roman" w:hAnsi="Times New Roman" w:cs="Times New Roman"/>
          <w:sz w:val="24"/>
          <w:szCs w:val="24"/>
          <w:lang w:val="ky-KG"/>
        </w:rPr>
        <w:t xml:space="preserve"> учурунда электрондук каражаттарды колдонууга болбойт (уюлдук телефондорду хронометр катары гана колдонууга уруксат берилет; интернетке туташ</w:t>
      </w:r>
      <w:r w:rsidR="00B05595" w:rsidRPr="00E17C4E">
        <w:rPr>
          <w:rFonts w:ascii="Times New Roman" w:hAnsi="Times New Roman" w:cs="Times New Roman"/>
          <w:sz w:val="24"/>
          <w:szCs w:val="24"/>
          <w:lang w:val="ky-KG"/>
        </w:rPr>
        <w:t>паган</w:t>
      </w:r>
      <w:r w:rsidRPr="00E17C4E">
        <w:rPr>
          <w:rFonts w:ascii="Times New Roman" w:hAnsi="Times New Roman" w:cs="Times New Roman"/>
          <w:sz w:val="24"/>
          <w:szCs w:val="24"/>
          <w:lang w:val="ky-KG"/>
        </w:rPr>
        <w:t xml:space="preserve"> электрондук сөздүктөрдү колдонууга да жол берилет). Өзгөчө учурларда, командалар калыстар тобунан алдын ала уруксат ала алышат.</w:t>
      </w:r>
    </w:p>
    <w:p w14:paraId="50DDADAC" w14:textId="20D57359" w:rsidR="00B05595" w:rsidRPr="00E17C4E" w:rsidRDefault="00B05595"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Командалар 15 мүнөттөн кийин бөлмөгө кирүүгө даяр болушу керек. Кечигип калган командалардын ордун «свинг командасы» (турнирдин толук катышуучусу болбогон, </w:t>
      </w:r>
      <w:r w:rsidRPr="00E17C4E">
        <w:rPr>
          <w:rFonts w:ascii="Times New Roman" w:hAnsi="Times New Roman" w:cs="Times New Roman"/>
          <w:sz w:val="24"/>
          <w:szCs w:val="24"/>
          <w:lang w:val="ky-KG"/>
        </w:rPr>
        <w:lastRenderedPageBreak/>
        <w:t>бирок ушундай командалардын ордуна түзүлгөн атайын команда) алмаштыруу коркунучу бар, алар эгерде команда 15 мүнөттүк даярдыктан кийин бөлмөдө жок болсо, чакырылат. Эгер свинг команда бөлмөгө жетип, раунд чыныгы команда бөлмөгө жеткенге чейин башталса, анда чыныгы команда раундга катыша албайт жана ал үчүн 0 упай алат.</w:t>
      </w:r>
    </w:p>
    <w:p w14:paraId="72A822F9" w14:textId="7F2D9296" w:rsidR="006A6BFF" w:rsidRPr="00641B62" w:rsidRDefault="00B05595" w:rsidP="00EB2847">
      <w:pPr>
        <w:pStyle w:val="40"/>
        <w:rPr>
          <w:rFonts w:ascii="Times New Roman" w:eastAsia="Calibri" w:hAnsi="Times New Roman" w:cs="Times New Roman"/>
          <w:b/>
          <w:i w:val="0"/>
          <w:color w:val="auto"/>
          <w:sz w:val="24"/>
          <w:szCs w:val="24"/>
        </w:rPr>
      </w:pPr>
      <w:r w:rsidRPr="00641B62">
        <w:rPr>
          <w:rFonts w:ascii="Times New Roman" w:eastAsia="Calibri" w:hAnsi="Times New Roman" w:cs="Times New Roman"/>
          <w:b/>
          <w:i w:val="0"/>
          <w:color w:val="auto"/>
          <w:sz w:val="24"/>
          <w:szCs w:val="24"/>
          <w:lang w:val="ky-KG"/>
        </w:rPr>
        <w:t xml:space="preserve">Темалардын үлгүлөрү: </w:t>
      </w:r>
    </w:p>
    <w:p w14:paraId="33D5DE13" w14:textId="563D86C8" w:rsidR="00D24871" w:rsidRPr="00E17C4E" w:rsidRDefault="00D24871"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ТЕЛЕКАНАЛ</w:t>
      </w:r>
      <w:r w:rsidR="000C0C41">
        <w:rPr>
          <w:rFonts w:ascii="Times New Roman" w:hAnsi="Times New Roman" w:cs="Times New Roman"/>
          <w:sz w:val="24"/>
          <w:szCs w:val="24"/>
          <w:lang w:val="ky-KG"/>
        </w:rPr>
        <w:t>ДАР</w:t>
      </w:r>
      <w:r w:rsidRPr="00E17C4E">
        <w:rPr>
          <w:rFonts w:ascii="Times New Roman" w:hAnsi="Times New Roman" w:cs="Times New Roman"/>
          <w:sz w:val="24"/>
          <w:szCs w:val="24"/>
          <w:lang w:val="ky-KG"/>
        </w:rPr>
        <w:t>ДА ДИСКРИМИНАЦИЯЛЫК ЖАРНАМАГА ТЫЮУ САЛУУ КЕРЕК.</w:t>
      </w:r>
    </w:p>
    <w:p w14:paraId="2EB53B85" w14:textId="25E41301" w:rsidR="00D24871" w:rsidRPr="00E17C4E" w:rsidRDefault="00D24871"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ЖМК ЦЕНЗУРАСЫ АКТАЛГАН.</w:t>
      </w:r>
    </w:p>
    <w:p w14:paraId="79B93521" w14:textId="52BAB4BB" w:rsidR="00D24871" w:rsidRPr="00E17C4E" w:rsidRDefault="00D24871"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ТЕЛЕКӨРСӨТҮҮ</w:t>
      </w:r>
      <w:r w:rsidR="000C0C41">
        <w:rPr>
          <w:rFonts w:ascii="Times New Roman" w:hAnsi="Times New Roman" w:cs="Times New Roman"/>
          <w:sz w:val="24"/>
          <w:szCs w:val="24"/>
          <w:lang w:val="ky-KG"/>
        </w:rPr>
        <w:t>ЛӨРДҮН</w:t>
      </w:r>
      <w:r w:rsidRPr="00E17C4E">
        <w:rPr>
          <w:rFonts w:ascii="Times New Roman" w:hAnsi="Times New Roman" w:cs="Times New Roman"/>
          <w:sz w:val="24"/>
          <w:szCs w:val="24"/>
          <w:lang w:val="ky-KG"/>
        </w:rPr>
        <w:t xml:space="preserve"> БИЗДИН КООМГО ЗЫЯНДУУ ТААСИРИ БАР.</w:t>
      </w:r>
    </w:p>
    <w:p w14:paraId="51382EB2" w14:textId="278959DF" w:rsidR="00D24871" w:rsidRPr="00E17C4E" w:rsidRDefault="00D24871" w:rsidP="00EB2847">
      <w:pPr>
        <w:pStyle w:val="a"/>
        <w:rPr>
          <w:rFonts w:ascii="Times New Roman" w:hAnsi="Times New Roman" w:cs="Times New Roman"/>
          <w:sz w:val="24"/>
          <w:szCs w:val="24"/>
          <w:lang w:val="ky-KG"/>
        </w:rPr>
      </w:pPr>
      <w:r w:rsidRPr="00E17C4E">
        <w:rPr>
          <w:rFonts w:ascii="Times New Roman" w:hAnsi="Times New Roman" w:cs="Times New Roman"/>
          <w:sz w:val="24"/>
          <w:szCs w:val="24"/>
          <w:lang w:val="ky-KG"/>
        </w:rPr>
        <w:t>КЫЛМЫШТУУ ЖҮРҮМ-ТУРУМ БИОЛОГИЯЛЫК ЖАКТАН АЛДЫН АЛА АНЫКТАЛАТ.</w:t>
      </w:r>
    </w:p>
    <w:p w14:paraId="5C1B7A20" w14:textId="5B49913C" w:rsidR="00D24871" w:rsidRPr="00E17C4E" w:rsidRDefault="00D24871" w:rsidP="00EB2847">
      <w:pPr>
        <w:pStyle w:val="a"/>
        <w:rPr>
          <w:rFonts w:ascii="Times New Roman" w:hAnsi="Times New Roman" w:cs="Times New Roman"/>
          <w:sz w:val="24"/>
          <w:szCs w:val="24"/>
          <w:lang w:val="ru-RU"/>
        </w:rPr>
      </w:pPr>
      <w:r w:rsidRPr="00E17C4E">
        <w:rPr>
          <w:rFonts w:ascii="Times New Roman" w:hAnsi="Times New Roman" w:cs="Times New Roman"/>
          <w:sz w:val="24"/>
          <w:szCs w:val="24"/>
          <w:lang w:val="ky-KG"/>
        </w:rPr>
        <w:t>МАМЛЕКЕТ АР БИР БАЛАНЫ АКЫСЫЗ ОКУТУУСУ КЕРЕК.</w:t>
      </w:r>
      <w:r w:rsidR="006A6BFF" w:rsidRPr="00E17C4E">
        <w:rPr>
          <w:rFonts w:ascii="Times New Roman" w:hAnsi="Times New Roman" w:cs="Times New Roman"/>
          <w:sz w:val="24"/>
          <w:szCs w:val="24"/>
        </w:rPr>
        <w:tab/>
      </w:r>
    </w:p>
    <w:p w14:paraId="1A0CA1F6" w14:textId="3505D343" w:rsidR="00D24871" w:rsidRPr="00E17C4E" w:rsidRDefault="00D24871"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Дебаттын жүрүшүн биринчи спикер (премьер-министр) аныктайт. Башкача айтканда, ал дебат эмне жөнүндө болорун раунддагы башка адамдарга айтат. Ал белгилүү бир саясат киргизилеби, эгер киргизилсе, ал эмне экенин айтыш керек. Эсиңизде болс</w:t>
      </w:r>
      <w:r w:rsidR="008C0654" w:rsidRPr="00E17C4E">
        <w:rPr>
          <w:rFonts w:ascii="Times New Roman" w:hAnsi="Times New Roman" w:cs="Times New Roman"/>
          <w:sz w:val="24"/>
          <w:szCs w:val="24"/>
          <w:lang w:val="ky-KG"/>
        </w:rPr>
        <w:t>о</w:t>
      </w:r>
      <w:r w:rsidRPr="00E17C4E">
        <w:rPr>
          <w:rFonts w:ascii="Times New Roman" w:hAnsi="Times New Roman" w:cs="Times New Roman"/>
          <w:sz w:val="24"/>
          <w:szCs w:val="24"/>
          <w:lang w:val="ky-KG"/>
        </w:rPr>
        <w:t xml:space="preserve">, дебат </w:t>
      </w:r>
      <w:r w:rsidR="008C0654" w:rsidRPr="00E17C4E">
        <w:rPr>
          <w:rFonts w:ascii="Times New Roman" w:hAnsi="Times New Roman" w:cs="Times New Roman"/>
          <w:sz w:val="24"/>
          <w:szCs w:val="24"/>
          <w:lang w:val="ky-KG"/>
        </w:rPr>
        <w:t>Ач</w:t>
      </w:r>
      <w:r w:rsidR="000C0C41">
        <w:rPr>
          <w:rFonts w:ascii="Times New Roman" w:hAnsi="Times New Roman" w:cs="Times New Roman"/>
          <w:sz w:val="24"/>
          <w:szCs w:val="24"/>
          <w:lang w:val="ky-KG"/>
        </w:rPr>
        <w:t>уучу</w:t>
      </w:r>
      <w:r w:rsidR="008C0654" w:rsidRPr="00E17C4E">
        <w:rPr>
          <w:rFonts w:ascii="Times New Roman" w:hAnsi="Times New Roman" w:cs="Times New Roman"/>
          <w:sz w:val="24"/>
          <w:szCs w:val="24"/>
          <w:lang w:val="ky-KG"/>
        </w:rPr>
        <w:t xml:space="preserve"> </w:t>
      </w:r>
      <w:r w:rsidR="009E6F15">
        <w:rPr>
          <w:rFonts w:ascii="Times New Roman" w:hAnsi="Times New Roman" w:cs="Times New Roman"/>
          <w:sz w:val="24"/>
          <w:szCs w:val="24"/>
          <w:lang w:val="ky-KG"/>
        </w:rPr>
        <w:t>Ө</w:t>
      </w:r>
      <w:r w:rsidR="008C0654" w:rsidRPr="00E17C4E">
        <w:rPr>
          <w:rFonts w:ascii="Times New Roman" w:hAnsi="Times New Roman" w:cs="Times New Roman"/>
          <w:sz w:val="24"/>
          <w:szCs w:val="24"/>
          <w:lang w:val="ky-KG"/>
        </w:rPr>
        <w:t xml:space="preserve">кмөт тарабынан аныкталган </w:t>
      </w:r>
      <w:r w:rsidRPr="00E17C4E">
        <w:rPr>
          <w:rFonts w:ascii="Times New Roman" w:hAnsi="Times New Roman" w:cs="Times New Roman"/>
          <w:sz w:val="24"/>
          <w:szCs w:val="24"/>
          <w:lang w:val="ky-KG"/>
        </w:rPr>
        <w:t>резолюция боюнча жүрөт</w:t>
      </w:r>
      <w:r w:rsidR="008C0654"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Бул резолюция сиз ойлогондой эмес.</w:t>
      </w:r>
      <w:r w:rsidR="008C0654" w:rsidRPr="00E17C4E">
        <w:rPr>
          <w:rFonts w:ascii="Times New Roman" w:hAnsi="Times New Roman" w:cs="Times New Roman"/>
          <w:sz w:val="24"/>
          <w:szCs w:val="24"/>
          <w:lang w:val="ky-KG"/>
        </w:rPr>
        <w:t xml:space="preserve"> Эгер сиз ойлогондой болбосо, анда бул резолюция аныкталыш керек.</w:t>
      </w:r>
    </w:p>
    <w:p w14:paraId="23737D4A" w14:textId="24E66443" w:rsidR="008C0654" w:rsidRPr="00E17C4E" w:rsidRDefault="008C065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Аныктамалар </w:t>
      </w:r>
      <w:r w:rsidR="004B36B7" w:rsidRPr="00E17C4E">
        <w:rPr>
          <w:rFonts w:ascii="Times New Roman" w:hAnsi="Times New Roman" w:cs="Times New Roman"/>
          <w:sz w:val="24"/>
          <w:szCs w:val="24"/>
          <w:lang w:val="ky-KG"/>
        </w:rPr>
        <w:t>дебаттын</w:t>
      </w:r>
      <w:r w:rsidRPr="00E17C4E">
        <w:rPr>
          <w:rFonts w:ascii="Times New Roman" w:hAnsi="Times New Roman" w:cs="Times New Roman"/>
          <w:sz w:val="24"/>
          <w:szCs w:val="24"/>
          <w:lang w:val="ky-KG"/>
        </w:rPr>
        <w:t xml:space="preserve"> темасын түзөт. Эгерде “</w:t>
      </w:r>
      <w:r w:rsidR="003E138E" w:rsidRPr="00E17C4E">
        <w:rPr>
          <w:rFonts w:ascii="Times New Roman" w:hAnsi="Times New Roman" w:cs="Times New Roman"/>
          <w:sz w:val="24"/>
          <w:szCs w:val="24"/>
          <w:lang w:val="ky-KG"/>
        </w:rPr>
        <w:t>Б</w:t>
      </w:r>
      <w:r w:rsidR="009E6F15">
        <w:rPr>
          <w:rFonts w:ascii="Times New Roman" w:hAnsi="Times New Roman" w:cs="Times New Roman"/>
          <w:sz w:val="24"/>
          <w:szCs w:val="24"/>
          <w:lang w:val="ky-KG"/>
        </w:rPr>
        <w:t>ул Палата</w:t>
      </w:r>
      <w:r w:rsidRPr="00E17C4E">
        <w:rPr>
          <w:rFonts w:ascii="Times New Roman" w:hAnsi="Times New Roman" w:cs="Times New Roman"/>
          <w:sz w:val="24"/>
          <w:szCs w:val="24"/>
          <w:lang w:val="ky-KG"/>
        </w:rPr>
        <w:t xml:space="preserve"> билим берүүнү менчиктештирет” </w:t>
      </w:r>
      <w:r w:rsidR="004B36B7" w:rsidRPr="00E17C4E">
        <w:rPr>
          <w:rFonts w:ascii="Times New Roman" w:hAnsi="Times New Roman" w:cs="Times New Roman"/>
          <w:sz w:val="24"/>
          <w:szCs w:val="24"/>
          <w:lang w:val="ky-KG"/>
        </w:rPr>
        <w:t xml:space="preserve">темасы </w:t>
      </w:r>
      <w:r w:rsidRPr="00E17C4E">
        <w:rPr>
          <w:rFonts w:ascii="Times New Roman" w:hAnsi="Times New Roman" w:cs="Times New Roman"/>
          <w:sz w:val="24"/>
          <w:szCs w:val="24"/>
          <w:lang w:val="ky-KG"/>
        </w:rPr>
        <w:t xml:space="preserve">“бардык университеттерди жеке коммерциялык эмес уюмдарга айлантуу” (адилеттүү аныктама) деп аныкталса, анда спикерлер менен </w:t>
      </w:r>
      <w:r w:rsidR="004B36B7" w:rsidRPr="00E17C4E">
        <w:rPr>
          <w:rFonts w:ascii="Times New Roman" w:hAnsi="Times New Roman" w:cs="Times New Roman"/>
          <w:sz w:val="24"/>
          <w:szCs w:val="24"/>
          <w:lang w:val="ky-KG"/>
        </w:rPr>
        <w:t>калыстар</w:t>
      </w:r>
      <w:r w:rsidRPr="00E17C4E">
        <w:rPr>
          <w:rFonts w:ascii="Times New Roman" w:hAnsi="Times New Roman" w:cs="Times New Roman"/>
          <w:sz w:val="24"/>
          <w:szCs w:val="24"/>
          <w:lang w:val="ky-KG"/>
        </w:rPr>
        <w:t xml:space="preserve"> </w:t>
      </w:r>
      <w:r w:rsidR="004B36B7" w:rsidRPr="00E17C4E">
        <w:rPr>
          <w:rFonts w:ascii="Times New Roman" w:hAnsi="Times New Roman" w:cs="Times New Roman"/>
          <w:sz w:val="24"/>
          <w:szCs w:val="24"/>
          <w:lang w:val="ky-KG"/>
        </w:rPr>
        <w:t xml:space="preserve">бул теманы укканда </w:t>
      </w:r>
      <w:r w:rsidRPr="00E17C4E">
        <w:rPr>
          <w:rFonts w:ascii="Times New Roman" w:hAnsi="Times New Roman" w:cs="Times New Roman"/>
          <w:sz w:val="24"/>
          <w:szCs w:val="24"/>
          <w:lang w:val="ky-KG"/>
        </w:rPr>
        <w:t xml:space="preserve">эмнени күтүшкөнүнө карабастан, калган 8 </w:t>
      </w:r>
      <w:r w:rsidR="004B36B7" w:rsidRPr="00E17C4E">
        <w:rPr>
          <w:rFonts w:ascii="Times New Roman" w:hAnsi="Times New Roman" w:cs="Times New Roman"/>
          <w:sz w:val="24"/>
          <w:szCs w:val="24"/>
          <w:lang w:val="ky-KG"/>
        </w:rPr>
        <w:t>чыгып сүйлөнө турган кеп</w:t>
      </w:r>
      <w:r w:rsidRPr="00E17C4E">
        <w:rPr>
          <w:rFonts w:ascii="Times New Roman" w:hAnsi="Times New Roman" w:cs="Times New Roman"/>
          <w:sz w:val="24"/>
          <w:szCs w:val="24"/>
          <w:lang w:val="ky-KG"/>
        </w:rPr>
        <w:t xml:space="preserve"> боюнч</w:t>
      </w:r>
      <w:r w:rsidR="004B36B7" w:rsidRPr="00E17C4E">
        <w:rPr>
          <w:rFonts w:ascii="Times New Roman" w:hAnsi="Times New Roman" w:cs="Times New Roman"/>
          <w:sz w:val="24"/>
          <w:szCs w:val="24"/>
          <w:lang w:val="ky-KG"/>
        </w:rPr>
        <w:t>а</w:t>
      </w:r>
      <w:r w:rsidRPr="00E17C4E">
        <w:rPr>
          <w:rFonts w:ascii="Times New Roman" w:hAnsi="Times New Roman" w:cs="Times New Roman"/>
          <w:sz w:val="24"/>
          <w:szCs w:val="24"/>
          <w:lang w:val="ky-KG"/>
        </w:rPr>
        <w:t xml:space="preserve"> </w:t>
      </w:r>
      <w:r w:rsidR="004B36B7" w:rsidRPr="00E17C4E">
        <w:rPr>
          <w:rFonts w:ascii="Times New Roman" w:hAnsi="Times New Roman" w:cs="Times New Roman"/>
          <w:sz w:val="24"/>
          <w:szCs w:val="24"/>
          <w:lang w:val="ky-KG"/>
        </w:rPr>
        <w:t>дебат</w:t>
      </w:r>
      <w:r w:rsidRPr="00E17C4E">
        <w:rPr>
          <w:rFonts w:ascii="Times New Roman" w:hAnsi="Times New Roman" w:cs="Times New Roman"/>
          <w:sz w:val="24"/>
          <w:szCs w:val="24"/>
          <w:lang w:val="ky-KG"/>
        </w:rPr>
        <w:t xml:space="preserve"> </w:t>
      </w:r>
      <w:r w:rsidR="004B36B7" w:rsidRPr="00E17C4E">
        <w:rPr>
          <w:rFonts w:ascii="Times New Roman" w:hAnsi="Times New Roman" w:cs="Times New Roman"/>
          <w:sz w:val="24"/>
          <w:szCs w:val="24"/>
          <w:lang w:val="ky-KG"/>
        </w:rPr>
        <w:t>дал</w:t>
      </w:r>
      <w:r w:rsidRPr="00E17C4E">
        <w:rPr>
          <w:rFonts w:ascii="Times New Roman" w:hAnsi="Times New Roman" w:cs="Times New Roman"/>
          <w:sz w:val="24"/>
          <w:szCs w:val="24"/>
          <w:lang w:val="ky-KG"/>
        </w:rPr>
        <w:t xml:space="preserve"> ушундай болот. Командалар дагы эле берилген моделдин чегинде экенин эске алганда, </w:t>
      </w:r>
      <w:r w:rsidR="004B36B7" w:rsidRPr="00E17C4E">
        <w:rPr>
          <w:rFonts w:ascii="Times New Roman" w:hAnsi="Times New Roman" w:cs="Times New Roman"/>
          <w:sz w:val="24"/>
          <w:szCs w:val="24"/>
          <w:lang w:val="ky-KG"/>
        </w:rPr>
        <w:t xml:space="preserve">алардын </w:t>
      </w:r>
      <w:r w:rsidRPr="00E17C4E">
        <w:rPr>
          <w:rFonts w:ascii="Times New Roman" w:hAnsi="Times New Roman" w:cs="Times New Roman"/>
          <w:sz w:val="24"/>
          <w:szCs w:val="24"/>
          <w:lang w:val="ky-KG"/>
        </w:rPr>
        <w:t xml:space="preserve">менчиктештирүүгө каршы “жалпы” аргументтерди айтышы күтүлүүдө. Жалпы аргументтер, ар кандай аргументтер сыяктуу эле, </w:t>
      </w:r>
      <w:r w:rsidR="004B36B7" w:rsidRPr="00E17C4E">
        <w:rPr>
          <w:rFonts w:ascii="Times New Roman" w:hAnsi="Times New Roman" w:cs="Times New Roman"/>
          <w:sz w:val="24"/>
          <w:szCs w:val="24"/>
          <w:lang w:val="ky-KG"/>
        </w:rPr>
        <w:t>калысты</w:t>
      </w:r>
      <w:r w:rsidRPr="00E17C4E">
        <w:rPr>
          <w:rFonts w:ascii="Times New Roman" w:hAnsi="Times New Roman" w:cs="Times New Roman"/>
          <w:sz w:val="24"/>
          <w:szCs w:val="24"/>
          <w:lang w:val="ky-KG"/>
        </w:rPr>
        <w:t xml:space="preserve"> бул </w:t>
      </w:r>
      <w:r w:rsidR="004B36B7" w:rsidRPr="00E17C4E">
        <w:rPr>
          <w:rFonts w:ascii="Times New Roman" w:hAnsi="Times New Roman" w:cs="Times New Roman"/>
          <w:sz w:val="24"/>
          <w:szCs w:val="24"/>
          <w:lang w:val="ky-KG"/>
        </w:rPr>
        <w:t>резолюцияны</w:t>
      </w:r>
      <w:r w:rsidRPr="00E17C4E">
        <w:rPr>
          <w:rFonts w:ascii="Times New Roman" w:hAnsi="Times New Roman" w:cs="Times New Roman"/>
          <w:sz w:val="24"/>
          <w:szCs w:val="24"/>
          <w:lang w:val="ky-KG"/>
        </w:rPr>
        <w:t xml:space="preserve"> кабыл алууга же четке кагууга ынандырышы керек. </w:t>
      </w:r>
      <w:r w:rsidR="004B36B7" w:rsidRPr="00E17C4E">
        <w:rPr>
          <w:rFonts w:ascii="Times New Roman" w:hAnsi="Times New Roman" w:cs="Times New Roman"/>
          <w:sz w:val="24"/>
          <w:szCs w:val="24"/>
          <w:lang w:val="ky-KG"/>
        </w:rPr>
        <w:t>Ушуну э</w:t>
      </w:r>
      <w:r w:rsidRPr="00E17C4E">
        <w:rPr>
          <w:rFonts w:ascii="Times New Roman" w:hAnsi="Times New Roman" w:cs="Times New Roman"/>
          <w:sz w:val="24"/>
          <w:szCs w:val="24"/>
          <w:lang w:val="ky-KG"/>
        </w:rPr>
        <w:t xml:space="preserve">ң жакшы </w:t>
      </w:r>
      <w:r w:rsidR="004B36B7" w:rsidRPr="00E17C4E">
        <w:rPr>
          <w:rFonts w:ascii="Times New Roman" w:hAnsi="Times New Roman" w:cs="Times New Roman"/>
          <w:sz w:val="24"/>
          <w:szCs w:val="24"/>
          <w:lang w:val="ky-KG"/>
        </w:rPr>
        <w:t>аткарган</w:t>
      </w:r>
      <w:r w:rsidRPr="00E17C4E">
        <w:rPr>
          <w:rFonts w:ascii="Times New Roman" w:hAnsi="Times New Roman" w:cs="Times New Roman"/>
          <w:sz w:val="24"/>
          <w:szCs w:val="24"/>
          <w:lang w:val="ky-KG"/>
        </w:rPr>
        <w:t xml:space="preserve"> команда жеңет.</w:t>
      </w:r>
    </w:p>
    <w:p w14:paraId="7701CC63" w14:textId="2A4BAA21" w:rsidR="004B36B7" w:rsidRPr="00E17C4E" w:rsidRDefault="004B36B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Жалпысынан турнир үчүн тандалып алынган резолюцияларда </w:t>
      </w:r>
      <w:r w:rsidR="009E329A" w:rsidRPr="00E17C4E">
        <w:rPr>
          <w:rFonts w:ascii="Times New Roman" w:hAnsi="Times New Roman" w:cs="Times New Roman"/>
          <w:sz w:val="24"/>
          <w:szCs w:val="24"/>
          <w:lang w:val="ky-KG"/>
        </w:rPr>
        <w:t>дебаттар</w:t>
      </w:r>
      <w:r w:rsidRPr="00E17C4E">
        <w:rPr>
          <w:rFonts w:ascii="Times New Roman" w:hAnsi="Times New Roman" w:cs="Times New Roman"/>
          <w:sz w:val="24"/>
          <w:szCs w:val="24"/>
          <w:lang w:val="ky-KG"/>
        </w:rPr>
        <w:t xml:space="preserve"> кандай багытта өтүшү керектиги так көрсөтүлгөн. Бирок бул аларда </w:t>
      </w:r>
      <w:r w:rsidR="009E329A" w:rsidRPr="00E17C4E">
        <w:rPr>
          <w:rFonts w:ascii="Times New Roman" w:hAnsi="Times New Roman" w:cs="Times New Roman"/>
          <w:sz w:val="24"/>
          <w:szCs w:val="24"/>
          <w:lang w:val="ky-KG"/>
        </w:rPr>
        <w:t>креативдүүлүккө</w:t>
      </w:r>
      <w:r w:rsidRPr="00E17C4E">
        <w:rPr>
          <w:rFonts w:ascii="Times New Roman" w:hAnsi="Times New Roman" w:cs="Times New Roman"/>
          <w:sz w:val="24"/>
          <w:szCs w:val="24"/>
          <w:lang w:val="ky-KG"/>
        </w:rPr>
        <w:t xml:space="preserve"> орун жок дегендикке жатпайт. Бул аныктамалар кыска жана дагы эле бардык командаларга дебат темасы жөнүндө түшүнүк бере алат дегенди билдирет.</w:t>
      </w:r>
    </w:p>
    <w:p w14:paraId="0FB112CC" w14:textId="6250E03D" w:rsidR="009E329A" w:rsidRPr="00E17C4E" w:rsidRDefault="009E329A"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Калыс аныктамага өзү каршы чыкпашы керек. Эгерде бул аныктама</w:t>
      </w:r>
      <w:r w:rsidR="005D25E8" w:rsidRPr="00E17C4E">
        <w:rPr>
          <w:rFonts w:ascii="Times New Roman" w:hAnsi="Times New Roman" w:cs="Times New Roman"/>
          <w:sz w:val="24"/>
          <w:szCs w:val="24"/>
          <w:lang w:val="ky-KG"/>
        </w:rPr>
        <w:t xml:space="preserve"> анчалык түшүнүктүү</w:t>
      </w:r>
      <w:r w:rsidRPr="00E17C4E">
        <w:rPr>
          <w:rFonts w:ascii="Times New Roman" w:hAnsi="Times New Roman" w:cs="Times New Roman"/>
          <w:sz w:val="24"/>
          <w:szCs w:val="24"/>
          <w:lang w:val="ky-KG"/>
        </w:rPr>
        <w:t xml:space="preserve"> эмес</w:t>
      </w:r>
      <w:r w:rsidR="00660198" w:rsidRPr="00E17C4E">
        <w:rPr>
          <w:rFonts w:ascii="Times New Roman" w:hAnsi="Times New Roman" w:cs="Times New Roman"/>
          <w:sz w:val="24"/>
          <w:szCs w:val="24"/>
          <w:lang w:val="ky-KG"/>
        </w:rPr>
        <w:t>тиги жеткиликтүү</w:t>
      </w:r>
      <w:r w:rsidRPr="00E17C4E">
        <w:rPr>
          <w:rFonts w:ascii="Times New Roman" w:hAnsi="Times New Roman" w:cs="Times New Roman"/>
          <w:sz w:val="24"/>
          <w:szCs w:val="24"/>
          <w:lang w:val="ky-KG"/>
        </w:rPr>
        <w:t xml:space="preserve"> түшүндүрүлгөн болсо, анда</w:t>
      </w:r>
      <w:r w:rsidR="008573A9" w:rsidRPr="00E17C4E">
        <w:rPr>
          <w:rFonts w:ascii="Times New Roman" w:hAnsi="Times New Roman" w:cs="Times New Roman"/>
          <w:sz w:val="24"/>
          <w:szCs w:val="24"/>
          <w:lang w:val="ky-KG"/>
        </w:rPr>
        <w:t xml:space="preserve"> майда-чүйдөлөрдүн</w:t>
      </w:r>
      <w:r w:rsidRPr="00E17C4E">
        <w:rPr>
          <w:rFonts w:ascii="Times New Roman" w:hAnsi="Times New Roman" w:cs="Times New Roman"/>
          <w:sz w:val="24"/>
          <w:szCs w:val="24"/>
          <w:lang w:val="ky-KG"/>
        </w:rPr>
        <w:t xml:space="preserve"> жетишсиздиги командаларга аргументтерди келтирүүгө тоскоол болгон даражада гана </w:t>
      </w:r>
      <w:r w:rsidR="00FC5353" w:rsidRPr="00E17C4E">
        <w:rPr>
          <w:rFonts w:ascii="Times New Roman" w:hAnsi="Times New Roman" w:cs="Times New Roman"/>
          <w:sz w:val="24"/>
          <w:szCs w:val="24"/>
          <w:lang w:val="ky-KG"/>
        </w:rPr>
        <w:t xml:space="preserve">АӨ </w:t>
      </w:r>
      <w:r w:rsidRPr="00E17C4E">
        <w:rPr>
          <w:rFonts w:ascii="Times New Roman" w:hAnsi="Times New Roman" w:cs="Times New Roman"/>
          <w:sz w:val="24"/>
          <w:szCs w:val="24"/>
          <w:lang w:val="ky-KG"/>
        </w:rPr>
        <w:t xml:space="preserve">жазаланышы керек. Калыстар калган командаларга </w:t>
      </w:r>
      <w:r w:rsidR="005D25E8" w:rsidRPr="00E17C4E">
        <w:rPr>
          <w:rFonts w:ascii="Times New Roman" w:hAnsi="Times New Roman" w:cs="Times New Roman"/>
          <w:sz w:val="24"/>
          <w:szCs w:val="24"/>
          <w:lang w:val="ky-KG"/>
        </w:rPr>
        <w:t>АӨкө</w:t>
      </w:r>
      <w:r w:rsidRPr="00E17C4E">
        <w:rPr>
          <w:rFonts w:ascii="Times New Roman" w:hAnsi="Times New Roman" w:cs="Times New Roman"/>
          <w:sz w:val="24"/>
          <w:szCs w:val="24"/>
          <w:lang w:val="ky-KG"/>
        </w:rPr>
        <w:t xml:space="preserve"> карата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күмөндүү </w:t>
      </w:r>
      <w:r w:rsidR="00660198" w:rsidRPr="00E17C4E">
        <w:rPr>
          <w:rFonts w:ascii="Times New Roman" w:hAnsi="Times New Roman" w:cs="Times New Roman"/>
          <w:sz w:val="24"/>
          <w:szCs w:val="24"/>
          <w:lang w:val="ky-KG"/>
        </w:rPr>
        <w:t>артыкчылыкты</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бериши керек, </w:t>
      </w:r>
      <w:r w:rsidR="008573A9" w:rsidRPr="00E17C4E">
        <w:rPr>
          <w:rFonts w:ascii="Times New Roman" w:hAnsi="Times New Roman" w:cs="Times New Roman"/>
          <w:sz w:val="24"/>
          <w:szCs w:val="24"/>
          <w:lang w:val="ky-KG"/>
        </w:rPr>
        <w:t>а</w:t>
      </w:r>
      <w:r w:rsidRPr="00E17C4E">
        <w:rPr>
          <w:rFonts w:ascii="Times New Roman" w:hAnsi="Times New Roman" w:cs="Times New Roman"/>
          <w:sz w:val="24"/>
          <w:szCs w:val="24"/>
          <w:lang w:val="ky-KG"/>
        </w:rPr>
        <w:t>нда мындай кемчилик көйгөйлөрдү жаратат</w:t>
      </w:r>
      <w:r w:rsidR="008573A9" w:rsidRPr="00E17C4E">
        <w:rPr>
          <w:rFonts w:ascii="Times New Roman" w:hAnsi="Times New Roman" w:cs="Times New Roman"/>
          <w:sz w:val="24"/>
          <w:szCs w:val="24"/>
          <w:lang w:val="ky-KG"/>
        </w:rPr>
        <w:t>, ошондой эле АӨ</w:t>
      </w:r>
      <w:r w:rsidRPr="00E17C4E">
        <w:rPr>
          <w:rFonts w:ascii="Times New Roman" w:hAnsi="Times New Roman" w:cs="Times New Roman"/>
          <w:sz w:val="24"/>
          <w:szCs w:val="24"/>
          <w:lang w:val="ky-KG"/>
        </w:rPr>
        <w:t xml:space="preserve"> айтпаган аныктама боюнча </w:t>
      </w:r>
      <w:r w:rsidR="008573A9" w:rsidRPr="00E17C4E">
        <w:rPr>
          <w:rFonts w:ascii="Times New Roman" w:hAnsi="Times New Roman" w:cs="Times New Roman"/>
          <w:sz w:val="24"/>
          <w:szCs w:val="24"/>
          <w:lang w:val="ky-KG"/>
        </w:rPr>
        <w:t xml:space="preserve">башка командаларга </w:t>
      </w:r>
      <w:r w:rsidRPr="00E17C4E">
        <w:rPr>
          <w:rFonts w:ascii="Times New Roman" w:hAnsi="Times New Roman" w:cs="Times New Roman"/>
          <w:sz w:val="24"/>
          <w:szCs w:val="24"/>
          <w:lang w:val="ky-KG"/>
        </w:rPr>
        <w:t>кандайдыр бир адилеттүү жана логикалык божомолдорду табууга мүмкүндүк берет.</w:t>
      </w:r>
    </w:p>
    <w:p w14:paraId="7A7C22DF" w14:textId="0429EAB0" w:rsidR="006A6BFF" w:rsidRPr="00E17C4E" w:rsidRDefault="00E35FF4" w:rsidP="00EB2847">
      <w:pPr>
        <w:rPr>
          <w:rFonts w:ascii="Times New Roman" w:hAnsi="Times New Roman" w:cs="Times New Roman"/>
          <w:sz w:val="24"/>
          <w:szCs w:val="24"/>
        </w:rPr>
      </w:pPr>
      <w:r w:rsidRPr="00E17C4E">
        <w:rPr>
          <w:rFonts w:ascii="Times New Roman" w:hAnsi="Times New Roman" w:cs="Times New Roman"/>
          <w:sz w:val="24"/>
          <w:szCs w:val="24"/>
          <w:lang w:val="ky-KG"/>
        </w:rPr>
        <w:t>Мисалы:</w:t>
      </w:r>
      <w:r w:rsidR="006A6BFF"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Б</w:t>
      </w:r>
      <w:r w:rsidR="009E6F15">
        <w:rPr>
          <w:rFonts w:ascii="Times New Roman" w:hAnsi="Times New Roman" w:cs="Times New Roman"/>
          <w:sz w:val="24"/>
          <w:szCs w:val="24"/>
          <w:lang w:val="ky-KG"/>
        </w:rPr>
        <w:t>ул Палата</w:t>
      </w:r>
      <w:r w:rsidRPr="00E17C4E">
        <w:rPr>
          <w:rFonts w:ascii="Times New Roman" w:hAnsi="Times New Roman" w:cs="Times New Roman"/>
          <w:sz w:val="24"/>
          <w:szCs w:val="24"/>
          <w:lang w:val="ky-KG"/>
        </w:rPr>
        <w:t xml:space="preserve"> жашы жете электерге добуш берүү укугун берет. </w:t>
      </w:r>
      <w:r w:rsidR="006A6BFF" w:rsidRPr="00E17C4E">
        <w:rPr>
          <w:rFonts w:ascii="Times New Roman" w:hAnsi="Times New Roman" w:cs="Times New Roman"/>
          <w:sz w:val="24"/>
          <w:szCs w:val="24"/>
        </w:rPr>
        <w:t xml:space="preserve"> </w:t>
      </w:r>
    </w:p>
    <w:p w14:paraId="0752C644" w14:textId="7839F499" w:rsidR="006A6BFF" w:rsidRPr="00E17C4E" w:rsidRDefault="00E12FD7" w:rsidP="00EB2847">
      <w:pPr>
        <w:rPr>
          <w:rFonts w:ascii="Times New Roman" w:hAnsi="Times New Roman" w:cs="Times New Roman"/>
          <w:sz w:val="24"/>
          <w:szCs w:val="24"/>
        </w:rPr>
      </w:pPr>
      <w:r w:rsidRPr="00E17C4E">
        <w:rPr>
          <w:rFonts w:ascii="Times New Roman" w:hAnsi="Times New Roman" w:cs="Times New Roman"/>
          <w:sz w:val="24"/>
          <w:szCs w:val="24"/>
          <w:lang w:val="ky-KG"/>
        </w:rPr>
        <w:t>1-м</w:t>
      </w:r>
      <w:r w:rsidR="00E35FF4" w:rsidRPr="00E17C4E">
        <w:rPr>
          <w:rFonts w:ascii="Times New Roman" w:hAnsi="Times New Roman" w:cs="Times New Roman"/>
          <w:sz w:val="24"/>
          <w:szCs w:val="24"/>
          <w:lang w:val="ky-KG"/>
        </w:rPr>
        <w:t>исал</w:t>
      </w:r>
      <w:r w:rsidR="006A6BFF" w:rsidRPr="00E17C4E">
        <w:rPr>
          <w:rFonts w:ascii="Times New Roman" w:hAnsi="Times New Roman" w:cs="Times New Roman"/>
          <w:sz w:val="24"/>
          <w:szCs w:val="24"/>
        </w:rPr>
        <w:t>:</w:t>
      </w:r>
    </w:p>
    <w:p w14:paraId="0D8CDEEC" w14:textId="1F6A044E" w:rsidR="006A6BFF" w:rsidRPr="00E17C4E" w:rsidRDefault="006A6BFF" w:rsidP="00EB2847">
      <w:pPr>
        <w:rPr>
          <w:rFonts w:ascii="Times New Roman" w:hAnsi="Times New Roman" w:cs="Times New Roman"/>
          <w:sz w:val="24"/>
          <w:szCs w:val="24"/>
        </w:rPr>
      </w:pPr>
      <w:r w:rsidRPr="00E17C4E">
        <w:rPr>
          <w:rFonts w:ascii="Times New Roman" w:hAnsi="Times New Roman" w:cs="Times New Roman"/>
          <w:sz w:val="24"/>
          <w:szCs w:val="24"/>
        </w:rPr>
        <w:lastRenderedPageBreak/>
        <w:t>ПМ: “</w:t>
      </w:r>
      <w:r w:rsidR="00E35FF4" w:rsidRPr="00E17C4E">
        <w:rPr>
          <w:rFonts w:ascii="Times New Roman" w:hAnsi="Times New Roman" w:cs="Times New Roman"/>
          <w:sz w:val="24"/>
          <w:szCs w:val="24"/>
          <w:lang w:val="ky-KG"/>
        </w:rPr>
        <w:t>Биз бул резолюцияны шайлоодо добуш берүү укугу деп аныктайбыз”.</w:t>
      </w:r>
    </w:p>
    <w:p w14:paraId="7050AA65" w14:textId="5E1A16EC"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О</w:t>
      </w:r>
      <w:r w:rsidR="00E35FF4" w:rsidRPr="00E17C4E">
        <w:rPr>
          <w:rFonts w:ascii="Times New Roman" w:hAnsi="Times New Roman" w:cs="Times New Roman"/>
          <w:sz w:val="24"/>
          <w:szCs w:val="24"/>
          <w:lang w:val="ky-KG"/>
        </w:rPr>
        <w:t>Л</w:t>
      </w:r>
      <w:r w:rsidRPr="00E17C4E">
        <w:rPr>
          <w:rFonts w:ascii="Times New Roman" w:hAnsi="Times New Roman" w:cs="Times New Roman"/>
          <w:sz w:val="24"/>
          <w:szCs w:val="24"/>
        </w:rPr>
        <w:t>: “Премьер</w:t>
      </w:r>
      <w:r w:rsidR="00E35FF4" w:rsidRPr="00E17C4E">
        <w:rPr>
          <w:rFonts w:ascii="Times New Roman" w:hAnsi="Times New Roman" w:cs="Times New Roman"/>
          <w:sz w:val="24"/>
          <w:szCs w:val="24"/>
          <w:lang w:val="ky-KG"/>
        </w:rPr>
        <w:t>-</w:t>
      </w:r>
      <w:r w:rsidRPr="00E17C4E">
        <w:rPr>
          <w:rFonts w:ascii="Times New Roman" w:hAnsi="Times New Roman" w:cs="Times New Roman"/>
          <w:sz w:val="24"/>
          <w:szCs w:val="24"/>
        </w:rPr>
        <w:t xml:space="preserve">министр </w:t>
      </w:r>
      <w:r w:rsidR="00E35FF4" w:rsidRPr="00E17C4E">
        <w:rPr>
          <w:rFonts w:ascii="Times New Roman" w:hAnsi="Times New Roman" w:cs="Times New Roman"/>
          <w:sz w:val="24"/>
          <w:szCs w:val="24"/>
          <w:lang w:val="ky-KG"/>
        </w:rPr>
        <w:t>бул резолюцияны чектеген жок. Ошон үчүн биз балдар добуш бере алышат деп ойлойбуз. Б</w:t>
      </w:r>
      <w:r w:rsidR="00065A9E">
        <w:rPr>
          <w:rFonts w:ascii="Times New Roman" w:hAnsi="Times New Roman" w:cs="Times New Roman"/>
          <w:sz w:val="24"/>
          <w:szCs w:val="24"/>
          <w:lang w:val="ky-KG"/>
        </w:rPr>
        <w:t>ирок бул</w:t>
      </w:r>
      <w:r w:rsidR="00E35FF4" w:rsidRPr="00E17C4E">
        <w:rPr>
          <w:rFonts w:ascii="Times New Roman" w:hAnsi="Times New Roman" w:cs="Times New Roman"/>
          <w:sz w:val="24"/>
          <w:szCs w:val="24"/>
          <w:lang w:val="ky-KG"/>
        </w:rPr>
        <w:t xml:space="preserve"> туура </w:t>
      </w:r>
      <w:r w:rsidR="00E965C9">
        <w:rPr>
          <w:rFonts w:ascii="Times New Roman" w:hAnsi="Times New Roman" w:cs="Times New Roman"/>
          <w:sz w:val="24"/>
          <w:szCs w:val="24"/>
          <w:lang w:val="ky-KG"/>
        </w:rPr>
        <w:t>болбойт</w:t>
      </w:r>
      <w:r w:rsidR="00E35FF4" w:rsidRPr="00E17C4E">
        <w:rPr>
          <w:rFonts w:ascii="Times New Roman" w:hAnsi="Times New Roman" w:cs="Times New Roman"/>
          <w:sz w:val="24"/>
          <w:szCs w:val="24"/>
          <w:lang w:val="ky-KG"/>
        </w:rPr>
        <w:t xml:space="preserve">, анткени балдар добуш берүүгө даяр эмес”. </w:t>
      </w:r>
    </w:p>
    <w:p w14:paraId="61A5DA67" w14:textId="3EF3DCC6"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ПМ</w:t>
      </w:r>
      <w:r w:rsidR="00E35FF4" w:rsidRPr="00E17C4E">
        <w:rPr>
          <w:rFonts w:ascii="Times New Roman" w:hAnsi="Times New Roman" w:cs="Times New Roman"/>
          <w:sz w:val="24"/>
          <w:szCs w:val="24"/>
          <w:lang w:val="ky-KG"/>
        </w:rPr>
        <w:t>ОБ</w:t>
      </w:r>
      <w:r w:rsidRPr="00E17C4E">
        <w:rPr>
          <w:rFonts w:ascii="Times New Roman" w:hAnsi="Times New Roman" w:cs="Times New Roman"/>
          <w:sz w:val="24"/>
          <w:szCs w:val="24"/>
        </w:rPr>
        <w:t xml:space="preserve">: </w:t>
      </w:r>
      <w:r w:rsidR="00EB2847" w:rsidRPr="00E17C4E">
        <w:rPr>
          <w:rFonts w:ascii="Times New Roman" w:hAnsi="Times New Roman" w:cs="Times New Roman"/>
          <w:sz w:val="24"/>
          <w:szCs w:val="24"/>
          <w:lang w:val="ky-KG"/>
        </w:rPr>
        <w:t>“</w:t>
      </w:r>
      <w:r w:rsidR="00E35FF4" w:rsidRPr="00E17C4E">
        <w:rPr>
          <w:rFonts w:ascii="Times New Roman" w:hAnsi="Times New Roman" w:cs="Times New Roman"/>
          <w:sz w:val="24"/>
          <w:szCs w:val="24"/>
          <w:lang w:val="ky-KG"/>
        </w:rPr>
        <w:t>Бул акылсыздык. Албетте, балдар добуш бербейт».</w:t>
      </w:r>
    </w:p>
    <w:p w14:paraId="0E097801" w14:textId="34D8E01E" w:rsidR="00E35FF4" w:rsidRPr="00E17C4E" w:rsidRDefault="00E35FF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Калыс ПМОБ туура деп жыйынтык чыгарышы керек. ОЛнин сунушу логикага туура келбегендиктен, аны четке кагуу керек. Биринчи оппозициянын аныктамага каршы чыгуу аракети эсепке кирбеши керек.</w:t>
      </w:r>
    </w:p>
    <w:p w14:paraId="1C4D6CBF" w14:textId="77777777" w:rsidR="00E35FF4" w:rsidRPr="00E17C4E" w:rsidRDefault="00E35FF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2-мисал:</w:t>
      </w:r>
    </w:p>
    <w:p w14:paraId="61519F92" w14:textId="036C3951" w:rsidR="00E35FF4" w:rsidRPr="00E17C4E" w:rsidRDefault="00E35FF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Премьер: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Бул </w:t>
      </w:r>
      <w:r w:rsidR="00E965C9">
        <w:rPr>
          <w:rFonts w:ascii="Times New Roman" w:hAnsi="Times New Roman" w:cs="Times New Roman"/>
          <w:sz w:val="24"/>
          <w:szCs w:val="24"/>
          <w:lang w:val="ky-KG"/>
        </w:rPr>
        <w:t>резолюцияны</w:t>
      </w:r>
      <w:r w:rsidRPr="00E17C4E">
        <w:rPr>
          <w:rFonts w:ascii="Times New Roman" w:hAnsi="Times New Roman" w:cs="Times New Roman"/>
          <w:sz w:val="24"/>
          <w:szCs w:val="24"/>
          <w:lang w:val="ky-KG"/>
        </w:rPr>
        <w:t xml:space="preserve"> шайлоодо добуш берүү укугун берүү катары аныктайбыз</w:t>
      </w:r>
      <w:r w:rsidR="00EB2847" w:rsidRPr="00E17C4E">
        <w:rPr>
          <w:rFonts w:ascii="Times New Roman" w:hAnsi="Times New Roman" w:cs="Times New Roman"/>
          <w:sz w:val="24"/>
          <w:szCs w:val="24"/>
          <w:lang w:val="ky-KG"/>
        </w:rPr>
        <w:t>”</w:t>
      </w:r>
    </w:p>
    <w:p w14:paraId="1363891F" w14:textId="37F83870" w:rsidR="00E35FF4" w:rsidRPr="00E17C4E" w:rsidRDefault="00E85A8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ОЛ</w:t>
      </w:r>
      <w:r w:rsidR="00E35FF4" w:rsidRPr="00E17C4E">
        <w:rPr>
          <w:rFonts w:ascii="Times New Roman" w:hAnsi="Times New Roman" w:cs="Times New Roman"/>
          <w:sz w:val="24"/>
          <w:szCs w:val="24"/>
          <w:lang w:val="ky-KG"/>
        </w:rPr>
        <w:t>: «Премьер-министр бизге ка</w:t>
      </w:r>
      <w:r w:rsidR="00E12FD7" w:rsidRPr="00E17C4E">
        <w:rPr>
          <w:rFonts w:ascii="Times New Roman" w:hAnsi="Times New Roman" w:cs="Times New Roman"/>
          <w:sz w:val="24"/>
          <w:szCs w:val="24"/>
          <w:lang w:val="ky-KG"/>
        </w:rPr>
        <w:t>ндай</w:t>
      </w:r>
      <w:r w:rsidR="00E35FF4" w:rsidRPr="00E17C4E">
        <w:rPr>
          <w:rFonts w:ascii="Times New Roman" w:hAnsi="Times New Roman" w:cs="Times New Roman"/>
          <w:sz w:val="24"/>
          <w:szCs w:val="24"/>
          <w:lang w:val="ky-KG"/>
        </w:rPr>
        <w:t xml:space="preserve"> балдарга добуш берүүгө уруксат бер</w:t>
      </w:r>
      <w:r w:rsidR="00E12FD7" w:rsidRPr="00E17C4E">
        <w:rPr>
          <w:rFonts w:ascii="Times New Roman" w:hAnsi="Times New Roman" w:cs="Times New Roman"/>
          <w:sz w:val="24"/>
          <w:szCs w:val="24"/>
          <w:lang w:val="ky-KG"/>
        </w:rPr>
        <w:t>илерин</w:t>
      </w:r>
      <w:r w:rsidR="00E35FF4" w:rsidRPr="00E17C4E">
        <w:rPr>
          <w:rFonts w:ascii="Times New Roman" w:hAnsi="Times New Roman" w:cs="Times New Roman"/>
          <w:sz w:val="24"/>
          <w:szCs w:val="24"/>
          <w:lang w:val="ky-KG"/>
        </w:rPr>
        <w:t xml:space="preserve"> айткан жок. Бул аныктама легитимдүү эмес, анткени ал бизге </w:t>
      </w:r>
      <w:r w:rsidR="00E12FD7" w:rsidRPr="00E17C4E">
        <w:rPr>
          <w:rFonts w:ascii="Times New Roman" w:hAnsi="Times New Roman" w:cs="Times New Roman"/>
          <w:sz w:val="24"/>
          <w:szCs w:val="24"/>
          <w:lang w:val="ky-KG"/>
        </w:rPr>
        <w:t xml:space="preserve">кандай </w:t>
      </w:r>
      <w:r w:rsidR="00E35FF4" w:rsidRPr="00E17C4E">
        <w:rPr>
          <w:rFonts w:ascii="Times New Roman" w:hAnsi="Times New Roman" w:cs="Times New Roman"/>
          <w:sz w:val="24"/>
          <w:szCs w:val="24"/>
          <w:lang w:val="ky-KG"/>
        </w:rPr>
        <w:t>балдар</w:t>
      </w:r>
      <w:r w:rsidR="00E12FD7" w:rsidRPr="00E17C4E">
        <w:rPr>
          <w:rFonts w:ascii="Times New Roman" w:hAnsi="Times New Roman" w:cs="Times New Roman"/>
          <w:sz w:val="24"/>
          <w:szCs w:val="24"/>
          <w:lang w:val="ky-KG"/>
        </w:rPr>
        <w:t xml:space="preserve"> экенин</w:t>
      </w:r>
      <w:r w:rsidR="00E35FF4" w:rsidRPr="00E17C4E">
        <w:rPr>
          <w:rFonts w:ascii="Times New Roman" w:hAnsi="Times New Roman" w:cs="Times New Roman"/>
          <w:sz w:val="24"/>
          <w:szCs w:val="24"/>
          <w:lang w:val="ky-KG"/>
        </w:rPr>
        <w:t xml:space="preserve"> айтпайт».</w:t>
      </w:r>
    </w:p>
    <w:p w14:paraId="6C901F02" w14:textId="4AB96369" w:rsidR="00E35FF4" w:rsidRPr="00E17C4E" w:rsidRDefault="00E12FD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ПМОБ</w:t>
      </w:r>
      <w:r w:rsidR="00E35FF4" w:rsidRPr="00E17C4E">
        <w:rPr>
          <w:rFonts w:ascii="Times New Roman" w:hAnsi="Times New Roman" w:cs="Times New Roman"/>
          <w:sz w:val="24"/>
          <w:szCs w:val="24"/>
          <w:lang w:val="ky-KG"/>
        </w:rPr>
        <w:t xml:space="preserve">: </w:t>
      </w:r>
      <w:r w:rsidR="00EB2847" w:rsidRPr="00E17C4E">
        <w:rPr>
          <w:rFonts w:ascii="Times New Roman" w:hAnsi="Times New Roman" w:cs="Times New Roman"/>
          <w:sz w:val="24"/>
          <w:szCs w:val="24"/>
          <w:lang w:val="ky-KG"/>
        </w:rPr>
        <w:t>“</w:t>
      </w:r>
      <w:r w:rsidR="00E35FF4" w:rsidRPr="00E17C4E">
        <w:rPr>
          <w:rFonts w:ascii="Times New Roman" w:hAnsi="Times New Roman" w:cs="Times New Roman"/>
          <w:sz w:val="24"/>
          <w:szCs w:val="24"/>
          <w:lang w:val="ky-KG"/>
        </w:rPr>
        <w:t xml:space="preserve">Бул акылсыздык. Бул </w:t>
      </w:r>
      <w:r w:rsidRPr="00E17C4E">
        <w:rPr>
          <w:rFonts w:ascii="Times New Roman" w:hAnsi="Times New Roman" w:cs="Times New Roman"/>
          <w:sz w:val="24"/>
          <w:szCs w:val="24"/>
          <w:lang w:val="ky-KG"/>
        </w:rPr>
        <w:t>негизсиз</w:t>
      </w:r>
      <w:r w:rsidR="00E35FF4" w:rsidRPr="00E17C4E">
        <w:rPr>
          <w:rFonts w:ascii="Times New Roman" w:hAnsi="Times New Roman" w:cs="Times New Roman"/>
          <w:sz w:val="24"/>
          <w:szCs w:val="24"/>
          <w:lang w:val="ky-KG"/>
        </w:rPr>
        <w:t xml:space="preserve"> нерсе болмок».</w:t>
      </w:r>
    </w:p>
    <w:p w14:paraId="471A55A6" w14:textId="68E8C8EC" w:rsidR="00E12FD7" w:rsidRPr="00E17C4E" w:rsidRDefault="00E12FD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Калыс ПМОБ да, ОЛ да туура эмес экенин түшүнүшү керек. Премьер-министрдин аныктамасында эч кандай катачылык жок, бирок “балдар” деген терминди эч кандай эскертүүсү жок колдонуу менен ПM бардык балдарды эске алган деп болжолдоого болот. ПМОБ тарабынан бул аныктаманын маанисин тарытуу жакшы эмес. Оппозициянын балдар эмне үчүн добуш бербеши керек деген </w:t>
      </w:r>
      <w:r w:rsidR="00DC1674" w:rsidRPr="00E17C4E">
        <w:rPr>
          <w:rFonts w:ascii="Times New Roman" w:hAnsi="Times New Roman" w:cs="Times New Roman"/>
          <w:sz w:val="24"/>
          <w:szCs w:val="24"/>
          <w:lang w:val="ky-KG"/>
        </w:rPr>
        <w:t>аргумент</w:t>
      </w:r>
      <w:r w:rsidRPr="00E17C4E">
        <w:rPr>
          <w:rFonts w:ascii="Times New Roman" w:hAnsi="Times New Roman" w:cs="Times New Roman"/>
          <w:sz w:val="24"/>
          <w:szCs w:val="24"/>
          <w:lang w:val="ky-KG"/>
        </w:rPr>
        <w:t xml:space="preserve"> келтирүүгө укугу бар, бирок премьер-министрдин түз </w:t>
      </w:r>
      <w:r w:rsidR="00DC1674" w:rsidRPr="00E17C4E">
        <w:rPr>
          <w:rFonts w:ascii="Times New Roman" w:hAnsi="Times New Roman" w:cs="Times New Roman"/>
          <w:sz w:val="24"/>
          <w:szCs w:val="24"/>
          <w:lang w:val="ky-KG"/>
        </w:rPr>
        <w:t>айтпаганы</w:t>
      </w:r>
      <w:r w:rsidRPr="00E17C4E">
        <w:rPr>
          <w:rFonts w:ascii="Times New Roman" w:hAnsi="Times New Roman" w:cs="Times New Roman"/>
          <w:sz w:val="24"/>
          <w:szCs w:val="24"/>
          <w:lang w:val="ky-KG"/>
        </w:rPr>
        <w:t xml:space="preserve"> бул аныктаманы легитимсиз кылбайт.</w:t>
      </w:r>
    </w:p>
    <w:p w14:paraId="5854A2B6" w14:textId="2F1F95B5" w:rsidR="00E12FD7" w:rsidRPr="00E17C4E" w:rsidRDefault="00E12FD7"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Жогоруда айтылгандай, дебатта командалар ар кандай аныктамаларды бере ал</w:t>
      </w:r>
      <w:r w:rsidR="00DC1674" w:rsidRPr="00E17C4E">
        <w:rPr>
          <w:rFonts w:ascii="Times New Roman" w:hAnsi="Times New Roman" w:cs="Times New Roman"/>
          <w:sz w:val="24"/>
          <w:szCs w:val="24"/>
          <w:lang w:val="ky-KG"/>
        </w:rPr>
        <w:t>ыш</w:t>
      </w:r>
      <w:r w:rsidRPr="00E17C4E">
        <w:rPr>
          <w:rFonts w:ascii="Times New Roman" w:hAnsi="Times New Roman" w:cs="Times New Roman"/>
          <w:sz w:val="24"/>
          <w:szCs w:val="24"/>
          <w:lang w:val="ky-KG"/>
        </w:rPr>
        <w:t>ат, бирок белгилүү бир чектөөлөр бар. Сиз аларды белгилүү бир жер же убакыт</w:t>
      </w:r>
      <w:r w:rsidR="00DC1674" w:rsidRPr="00E17C4E">
        <w:rPr>
          <w:rFonts w:ascii="Times New Roman" w:hAnsi="Times New Roman" w:cs="Times New Roman"/>
          <w:sz w:val="24"/>
          <w:szCs w:val="24"/>
          <w:lang w:val="ky-KG"/>
        </w:rPr>
        <w:t xml:space="preserve"> менен</w:t>
      </w:r>
      <w:r w:rsidRPr="00E17C4E">
        <w:rPr>
          <w:rFonts w:ascii="Times New Roman" w:hAnsi="Times New Roman" w:cs="Times New Roman"/>
          <w:sz w:val="24"/>
          <w:szCs w:val="24"/>
          <w:lang w:val="ky-KG"/>
        </w:rPr>
        <w:t xml:space="preserve"> чектей албайсыз.</w:t>
      </w:r>
    </w:p>
    <w:p w14:paraId="2028CA64" w14:textId="51E15F1D" w:rsidR="00DC1674" w:rsidRPr="00E17C4E" w:rsidRDefault="00DC167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Сиз резолюцияда белгиленген жалпы деңгээлде дебатка чыгышыңыз керек. А</w:t>
      </w:r>
      <w:r w:rsidR="00E965C9">
        <w:rPr>
          <w:rFonts w:ascii="Times New Roman" w:hAnsi="Times New Roman" w:cs="Times New Roman"/>
          <w:sz w:val="24"/>
          <w:szCs w:val="24"/>
          <w:lang w:val="ky-KG"/>
        </w:rPr>
        <w:t>даттан тышкары</w:t>
      </w:r>
      <w:r w:rsidRPr="00E17C4E">
        <w:rPr>
          <w:rFonts w:ascii="Times New Roman" w:hAnsi="Times New Roman" w:cs="Times New Roman"/>
          <w:sz w:val="24"/>
          <w:szCs w:val="24"/>
          <w:lang w:val="ky-KG"/>
        </w:rPr>
        <w:t xml:space="preserve"> мисалдарды жокко чыгарууга болот («резолюцияда айтылгандай, биз косметикалык операцияга тыюу салабыз, бирок күйүккө кабылгандар үчүн эмес»). Жалаң гана экстремалдык мисалдарды келтирүү легитимдүү эмес («резолюцияда айтылгандай косметикалык операцияга тыюу салабыз, бирок балдар үчүн гана»). Дебатты резолюцияда айтылган жалпы көрүнүштөн бир өлкөгө же бир окуяга тарытуу да </w:t>
      </w:r>
      <w:r w:rsidR="00F15232" w:rsidRPr="00E17C4E">
        <w:rPr>
          <w:rFonts w:ascii="Times New Roman" w:hAnsi="Times New Roman" w:cs="Times New Roman"/>
          <w:sz w:val="24"/>
          <w:szCs w:val="24"/>
          <w:lang w:val="ky-KG"/>
        </w:rPr>
        <w:t>легитимдүү</w:t>
      </w:r>
      <w:r w:rsidRPr="00E17C4E">
        <w:rPr>
          <w:rFonts w:ascii="Times New Roman" w:hAnsi="Times New Roman" w:cs="Times New Roman"/>
          <w:sz w:val="24"/>
          <w:szCs w:val="24"/>
          <w:lang w:val="ky-KG"/>
        </w:rPr>
        <w:t xml:space="preserve"> эмес. </w:t>
      </w:r>
      <w:r w:rsidR="00F15232" w:rsidRPr="00E17C4E">
        <w:rPr>
          <w:rFonts w:ascii="Times New Roman" w:hAnsi="Times New Roman" w:cs="Times New Roman"/>
          <w:sz w:val="24"/>
          <w:szCs w:val="24"/>
          <w:lang w:val="ky-KG"/>
        </w:rPr>
        <w:t>Эгерде д</w:t>
      </w:r>
      <w:r w:rsidRPr="00E17C4E">
        <w:rPr>
          <w:rFonts w:ascii="Times New Roman" w:hAnsi="Times New Roman" w:cs="Times New Roman"/>
          <w:sz w:val="24"/>
          <w:szCs w:val="24"/>
          <w:lang w:val="ky-KG"/>
        </w:rPr>
        <w:t>ебат бир гана өлкө жөнүндө болсун десек, резолюцияда муну көрсөтөбүз.</w:t>
      </w:r>
    </w:p>
    <w:p w14:paraId="5D9E6312" w14:textId="1C98FE8B" w:rsidR="006A6BFF" w:rsidRPr="00E965C9" w:rsidRDefault="00F15232" w:rsidP="00EB2847">
      <w:pPr>
        <w:pStyle w:val="40"/>
        <w:rPr>
          <w:rFonts w:ascii="Times New Roman" w:eastAsia="Calibri" w:hAnsi="Times New Roman" w:cs="Times New Roman"/>
          <w:b/>
          <w:i w:val="0"/>
          <w:color w:val="auto"/>
          <w:sz w:val="24"/>
          <w:szCs w:val="24"/>
        </w:rPr>
      </w:pPr>
      <w:r w:rsidRPr="00E965C9">
        <w:rPr>
          <w:rFonts w:ascii="Times New Roman" w:eastAsia="Calibri" w:hAnsi="Times New Roman" w:cs="Times New Roman"/>
          <w:b/>
          <w:i w:val="0"/>
          <w:color w:val="auto"/>
          <w:sz w:val="24"/>
          <w:szCs w:val="24"/>
          <w:lang w:val="ky-KG"/>
        </w:rPr>
        <w:t xml:space="preserve">Резолюциялардын түрлөрү </w:t>
      </w:r>
    </w:p>
    <w:p w14:paraId="4C1D17BD" w14:textId="0D374D35" w:rsidR="00F15232" w:rsidRPr="00E17C4E" w:rsidRDefault="00F1523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Резолюцияларды анын башындагы сөздөр менен көрсөтүлгөн бир нече түргө бөлүүгө болот («Б</w:t>
      </w:r>
      <w:r w:rsidR="009E6F15">
        <w:rPr>
          <w:rFonts w:ascii="Times New Roman" w:hAnsi="Times New Roman" w:cs="Times New Roman"/>
          <w:sz w:val="24"/>
          <w:szCs w:val="24"/>
          <w:lang w:val="ky-KG"/>
        </w:rPr>
        <w:t xml:space="preserve">ул </w:t>
      </w:r>
      <w:r w:rsidRPr="00E17C4E">
        <w:rPr>
          <w:rFonts w:ascii="Times New Roman" w:hAnsi="Times New Roman" w:cs="Times New Roman"/>
          <w:sz w:val="24"/>
          <w:szCs w:val="24"/>
          <w:lang w:val="ky-KG"/>
        </w:rPr>
        <w:t>П</w:t>
      </w:r>
      <w:r w:rsidR="009E6F15">
        <w:rPr>
          <w:rFonts w:ascii="Times New Roman" w:hAnsi="Times New Roman" w:cs="Times New Roman"/>
          <w:sz w:val="24"/>
          <w:szCs w:val="24"/>
          <w:lang w:val="ky-KG"/>
        </w:rPr>
        <w:t>алата</w:t>
      </w:r>
      <w:r w:rsidRPr="00E17C4E">
        <w:rPr>
          <w:rFonts w:ascii="Times New Roman" w:hAnsi="Times New Roman" w:cs="Times New Roman"/>
          <w:sz w:val="24"/>
          <w:szCs w:val="24"/>
          <w:lang w:val="ky-KG"/>
        </w:rPr>
        <w:t xml:space="preserve"> </w:t>
      </w:r>
      <w:r w:rsidR="007313E3" w:rsidRPr="00E17C4E">
        <w:rPr>
          <w:rFonts w:ascii="Times New Roman" w:hAnsi="Times New Roman" w:cs="Times New Roman"/>
          <w:sz w:val="24"/>
          <w:szCs w:val="24"/>
          <w:lang w:val="ky-KG"/>
        </w:rPr>
        <w:t>жасайт</w:t>
      </w:r>
      <w:r w:rsidRPr="00E17C4E">
        <w:rPr>
          <w:rFonts w:ascii="Times New Roman" w:hAnsi="Times New Roman" w:cs="Times New Roman"/>
          <w:sz w:val="24"/>
          <w:szCs w:val="24"/>
          <w:lang w:val="ky-KG"/>
        </w:rPr>
        <w:t>...», «Б</w:t>
      </w:r>
      <w:r w:rsidR="009E6F15">
        <w:rPr>
          <w:rFonts w:ascii="Times New Roman" w:hAnsi="Times New Roman" w:cs="Times New Roman"/>
          <w:sz w:val="24"/>
          <w:szCs w:val="24"/>
          <w:lang w:val="ky-KG"/>
        </w:rPr>
        <w:t xml:space="preserve">ул </w:t>
      </w:r>
      <w:r w:rsidRPr="00E17C4E">
        <w:rPr>
          <w:rFonts w:ascii="Times New Roman" w:hAnsi="Times New Roman" w:cs="Times New Roman"/>
          <w:sz w:val="24"/>
          <w:szCs w:val="24"/>
          <w:lang w:val="ky-KG"/>
        </w:rPr>
        <w:t>П</w:t>
      </w:r>
      <w:r w:rsidR="009E6F15">
        <w:rPr>
          <w:rFonts w:ascii="Times New Roman" w:hAnsi="Times New Roman" w:cs="Times New Roman"/>
          <w:sz w:val="24"/>
          <w:szCs w:val="24"/>
          <w:lang w:val="ky-KG"/>
        </w:rPr>
        <w:t>алата</w:t>
      </w:r>
      <w:r w:rsidRPr="00E17C4E">
        <w:rPr>
          <w:rFonts w:ascii="Times New Roman" w:hAnsi="Times New Roman" w:cs="Times New Roman"/>
          <w:sz w:val="24"/>
          <w:szCs w:val="24"/>
          <w:lang w:val="ky-KG"/>
        </w:rPr>
        <w:t xml:space="preserve"> эсептейт, анткени...», «Б</w:t>
      </w:r>
      <w:r w:rsidR="009E6F15">
        <w:rPr>
          <w:rFonts w:ascii="Times New Roman" w:hAnsi="Times New Roman" w:cs="Times New Roman"/>
          <w:sz w:val="24"/>
          <w:szCs w:val="24"/>
          <w:lang w:val="ky-KG"/>
        </w:rPr>
        <w:t xml:space="preserve">ул </w:t>
      </w:r>
      <w:r w:rsidRPr="00E17C4E">
        <w:rPr>
          <w:rFonts w:ascii="Times New Roman" w:hAnsi="Times New Roman" w:cs="Times New Roman"/>
          <w:sz w:val="24"/>
          <w:szCs w:val="24"/>
          <w:lang w:val="ky-KG"/>
        </w:rPr>
        <w:t>П</w:t>
      </w:r>
      <w:r w:rsidR="009E6F15">
        <w:rPr>
          <w:rFonts w:ascii="Times New Roman" w:hAnsi="Times New Roman" w:cs="Times New Roman"/>
          <w:sz w:val="24"/>
          <w:szCs w:val="24"/>
          <w:lang w:val="ky-KG"/>
        </w:rPr>
        <w:t>алата</w:t>
      </w:r>
      <w:r w:rsidRPr="00E17C4E">
        <w:rPr>
          <w:rFonts w:ascii="Times New Roman" w:hAnsi="Times New Roman" w:cs="Times New Roman"/>
          <w:sz w:val="24"/>
          <w:szCs w:val="24"/>
          <w:lang w:val="ky-KG"/>
        </w:rPr>
        <w:t xml:space="preserve"> колдойт...») жана кайрадан бул командалардын дебаттар үчүн талааларды аныктоодогу жоопкерчилигине таасир этиши мүмкүн.</w:t>
      </w:r>
    </w:p>
    <w:p w14:paraId="13249510" w14:textId="476FECC1" w:rsidR="00F15232" w:rsidRPr="00E17C4E" w:rsidRDefault="00F1523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 xml:space="preserve">Калыстар резолюциянын ар бир түрү боюнча кандайдыр бир катуу жана системалуу эрежелер менен </w:t>
      </w:r>
      <w:r w:rsidR="00797DF4" w:rsidRPr="00E17C4E">
        <w:rPr>
          <w:rFonts w:ascii="Times New Roman" w:hAnsi="Times New Roman" w:cs="Times New Roman"/>
          <w:sz w:val="24"/>
          <w:szCs w:val="24"/>
          <w:lang w:val="ky-KG"/>
        </w:rPr>
        <w:t>мындай</w:t>
      </w:r>
      <w:r w:rsidRPr="00E17C4E">
        <w:rPr>
          <w:rFonts w:ascii="Times New Roman" w:hAnsi="Times New Roman" w:cs="Times New Roman"/>
          <w:sz w:val="24"/>
          <w:szCs w:val="24"/>
          <w:lang w:val="ky-KG"/>
        </w:rPr>
        <w:t xml:space="preserve"> кириш сөздөрдү колдонушпайт, бирок </w:t>
      </w:r>
      <w:r w:rsidR="00797DF4" w:rsidRPr="00E17C4E">
        <w:rPr>
          <w:rFonts w:ascii="Times New Roman" w:hAnsi="Times New Roman" w:cs="Times New Roman"/>
          <w:sz w:val="24"/>
          <w:szCs w:val="24"/>
          <w:lang w:val="ky-KG"/>
        </w:rPr>
        <w:t>мында</w:t>
      </w:r>
      <w:r w:rsidRPr="00E17C4E">
        <w:rPr>
          <w:rFonts w:ascii="Times New Roman" w:hAnsi="Times New Roman" w:cs="Times New Roman"/>
          <w:sz w:val="24"/>
          <w:szCs w:val="24"/>
          <w:lang w:val="ky-KG"/>
        </w:rPr>
        <w:t xml:space="preserve"> жалпы </w:t>
      </w:r>
      <w:r w:rsidR="00797DF4" w:rsidRPr="00E17C4E">
        <w:rPr>
          <w:rFonts w:ascii="Times New Roman" w:hAnsi="Times New Roman" w:cs="Times New Roman"/>
          <w:sz w:val="24"/>
          <w:szCs w:val="24"/>
          <w:lang w:val="ky-KG"/>
        </w:rPr>
        <w:t>сунуштар</w:t>
      </w:r>
      <w:r w:rsidRPr="00E17C4E">
        <w:rPr>
          <w:rFonts w:ascii="Times New Roman" w:hAnsi="Times New Roman" w:cs="Times New Roman"/>
          <w:sz w:val="24"/>
          <w:szCs w:val="24"/>
          <w:lang w:val="ky-KG"/>
        </w:rPr>
        <w:t xml:space="preserve"> бар:</w:t>
      </w:r>
    </w:p>
    <w:p w14:paraId="556279A2" w14:textId="61062672" w:rsidR="00435B29" w:rsidRPr="00E17C4E" w:rsidRDefault="007313E3"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“БП [X] жасайт” сыяктуу резолюциялар дээрлик ар дайым белгилүү бир саясатты киргизүүнү каалаган мамлекет жөнүндө болот, мында X - өкмөт тарап калыстарды ынандыргысы келген конкреттүү аракет. Оппозиция бул учурда мындай кылбаш керек деп калыстарды ынандырышы керек. Бул дебаттар палата (көбүнчө мамлекет, бирок дайыма эмес) чындыгында ушундай саясатты жүргүзөбү же ал азыр жүргүзүлүп жатабы дегенде эмес. “Саясатчылар эч качан мындай кылбайт</w:t>
      </w:r>
      <w:r w:rsidR="00435B29" w:rsidRPr="00E17C4E">
        <w:rPr>
          <w:rFonts w:ascii="Times New Roman" w:hAnsi="Times New Roman" w:cs="Times New Roman"/>
          <w:sz w:val="24"/>
          <w:szCs w:val="24"/>
          <w:lang w:val="ky-KG"/>
        </w:rPr>
        <w:t xml:space="preserve"> эле</w:t>
      </w:r>
      <w:r w:rsidRPr="00E17C4E">
        <w:rPr>
          <w:rFonts w:ascii="Times New Roman" w:hAnsi="Times New Roman" w:cs="Times New Roman"/>
          <w:sz w:val="24"/>
          <w:szCs w:val="24"/>
          <w:lang w:val="ky-KG"/>
        </w:rPr>
        <w:t>” деген оппозициянын туура багыты боло албайт.</w:t>
      </w:r>
      <w:r w:rsidR="00435B29" w:rsidRPr="00E17C4E">
        <w:rPr>
          <w:rFonts w:ascii="Times New Roman" w:eastAsia="Times New Roman" w:hAnsi="Times New Roman" w:cs="Times New Roman"/>
          <w:color w:val="202124"/>
          <w:sz w:val="24"/>
          <w:szCs w:val="24"/>
          <w:lang w:val="ky-KG"/>
        </w:rPr>
        <w:t xml:space="preserve"> </w:t>
      </w:r>
      <w:r w:rsidR="00435B29" w:rsidRPr="00E17C4E">
        <w:rPr>
          <w:rFonts w:ascii="Times New Roman" w:hAnsi="Times New Roman" w:cs="Times New Roman"/>
          <w:sz w:val="24"/>
          <w:szCs w:val="24"/>
          <w:lang w:val="ky-KG"/>
        </w:rPr>
        <w:t>Жакшы дебат үчүн, өкмөт тарап ойдон чыгарылган башкаруучулар болуп саналат жана раунд алардын чыныгы жашоодогу кейипкерлери эмнени каалаганы жөнүндө эмес, кандайдыр бир аракет кылышы керекпи же жокпу</w:t>
      </w:r>
      <w:r w:rsidR="00702807" w:rsidRPr="00E17C4E">
        <w:rPr>
          <w:rFonts w:ascii="Times New Roman" w:hAnsi="Times New Roman" w:cs="Times New Roman"/>
          <w:sz w:val="24"/>
          <w:szCs w:val="24"/>
          <w:lang w:val="ky-KG"/>
        </w:rPr>
        <w:t>, ошол</w:t>
      </w:r>
      <w:r w:rsidR="00435B29" w:rsidRPr="00E17C4E">
        <w:rPr>
          <w:rFonts w:ascii="Times New Roman" w:hAnsi="Times New Roman" w:cs="Times New Roman"/>
          <w:sz w:val="24"/>
          <w:szCs w:val="24"/>
          <w:lang w:val="ky-KG"/>
        </w:rPr>
        <w:t xml:space="preserve"> жөнүндө болот.</w:t>
      </w:r>
    </w:p>
    <w:p w14:paraId="55DB4133" w14:textId="0F1B7B59" w:rsidR="007313E3" w:rsidRPr="00E17C4E" w:rsidRDefault="00EB284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w:t>
      </w:r>
      <w:r w:rsidR="00435B29" w:rsidRPr="00E17C4E">
        <w:rPr>
          <w:rFonts w:ascii="Times New Roman" w:hAnsi="Times New Roman" w:cs="Times New Roman"/>
          <w:sz w:val="24"/>
          <w:szCs w:val="24"/>
          <w:lang w:val="ky-KG"/>
        </w:rPr>
        <w:t xml:space="preserve">[A] тарабынан көрсөтүлгөн </w:t>
      </w:r>
      <w:r w:rsidR="00702807" w:rsidRPr="00E17C4E">
        <w:rPr>
          <w:rFonts w:ascii="Times New Roman" w:hAnsi="Times New Roman" w:cs="Times New Roman"/>
          <w:sz w:val="24"/>
          <w:szCs w:val="24"/>
          <w:lang w:val="ky-KG"/>
        </w:rPr>
        <w:t>БП</w:t>
      </w:r>
      <w:r w:rsidR="00435B29" w:rsidRPr="00E17C4E">
        <w:rPr>
          <w:rFonts w:ascii="Times New Roman" w:hAnsi="Times New Roman" w:cs="Times New Roman"/>
          <w:sz w:val="24"/>
          <w:szCs w:val="24"/>
          <w:lang w:val="ky-KG"/>
        </w:rPr>
        <w:t xml:space="preserve"> [X] </w:t>
      </w:r>
      <w:r w:rsidR="00702807" w:rsidRPr="00E17C4E">
        <w:rPr>
          <w:rFonts w:ascii="Times New Roman" w:hAnsi="Times New Roman" w:cs="Times New Roman"/>
          <w:sz w:val="24"/>
          <w:szCs w:val="24"/>
          <w:lang w:val="ky-KG"/>
        </w:rPr>
        <w:t>жасайт</w:t>
      </w:r>
      <w:r w:rsidRPr="00E17C4E">
        <w:rPr>
          <w:rFonts w:ascii="Times New Roman" w:hAnsi="Times New Roman" w:cs="Times New Roman"/>
          <w:sz w:val="24"/>
          <w:szCs w:val="24"/>
          <w:lang w:val="ky-KG"/>
        </w:rPr>
        <w:t>”</w:t>
      </w:r>
      <w:r w:rsidR="00435B29" w:rsidRPr="00E17C4E">
        <w:rPr>
          <w:rFonts w:ascii="Times New Roman" w:hAnsi="Times New Roman" w:cs="Times New Roman"/>
          <w:sz w:val="24"/>
          <w:szCs w:val="24"/>
          <w:lang w:val="ky-KG"/>
        </w:rPr>
        <w:t xml:space="preserve"> сыяктуу резолюциялар өзгөчө</w:t>
      </w:r>
      <w:r w:rsidR="00702807" w:rsidRPr="00E17C4E">
        <w:rPr>
          <w:rFonts w:ascii="Times New Roman" w:hAnsi="Times New Roman" w:cs="Times New Roman"/>
          <w:sz w:val="24"/>
          <w:szCs w:val="24"/>
          <w:lang w:val="ky-KG"/>
        </w:rPr>
        <w:t xml:space="preserve"> болуп эсептелет</w:t>
      </w:r>
      <w:r w:rsidR="00435B29" w:rsidRPr="00E17C4E">
        <w:rPr>
          <w:rFonts w:ascii="Times New Roman" w:hAnsi="Times New Roman" w:cs="Times New Roman"/>
          <w:sz w:val="24"/>
          <w:szCs w:val="24"/>
          <w:lang w:val="ky-KG"/>
        </w:rPr>
        <w:t xml:space="preserve">. Бул резолюцияларда </w:t>
      </w:r>
      <w:r w:rsidR="00702807" w:rsidRPr="00E17C4E">
        <w:rPr>
          <w:rFonts w:ascii="Times New Roman" w:hAnsi="Times New Roman" w:cs="Times New Roman"/>
          <w:sz w:val="24"/>
          <w:szCs w:val="24"/>
          <w:lang w:val="ky-KG"/>
        </w:rPr>
        <w:t>белгилүү бир</w:t>
      </w:r>
      <w:r w:rsidR="00435B29" w:rsidRPr="00E17C4E">
        <w:rPr>
          <w:rFonts w:ascii="Times New Roman" w:hAnsi="Times New Roman" w:cs="Times New Roman"/>
          <w:sz w:val="24"/>
          <w:szCs w:val="24"/>
          <w:lang w:val="ky-KG"/>
        </w:rPr>
        <w:t xml:space="preserve"> А ак</w:t>
      </w:r>
      <w:r w:rsidR="00702807" w:rsidRPr="00E17C4E">
        <w:rPr>
          <w:rFonts w:ascii="Times New Roman" w:hAnsi="Times New Roman" w:cs="Times New Roman"/>
          <w:sz w:val="24"/>
          <w:szCs w:val="24"/>
          <w:lang w:val="ky-KG"/>
        </w:rPr>
        <w:t>торунун</w:t>
      </w:r>
      <w:r w:rsidR="00435B29" w:rsidRPr="00E17C4E">
        <w:rPr>
          <w:rFonts w:ascii="Times New Roman" w:hAnsi="Times New Roman" w:cs="Times New Roman"/>
          <w:sz w:val="24"/>
          <w:szCs w:val="24"/>
          <w:lang w:val="ky-KG"/>
        </w:rPr>
        <w:t xml:space="preserve"> X аракети жөнүндө сөз болот жана башкы акт</w:t>
      </w:r>
      <w:r w:rsidR="00702807" w:rsidRPr="00E17C4E">
        <w:rPr>
          <w:rFonts w:ascii="Times New Roman" w:hAnsi="Times New Roman" w:cs="Times New Roman"/>
          <w:sz w:val="24"/>
          <w:szCs w:val="24"/>
          <w:lang w:val="ky-KG"/>
        </w:rPr>
        <w:t>о</w:t>
      </w:r>
      <w:r w:rsidR="00435B29" w:rsidRPr="00E17C4E">
        <w:rPr>
          <w:rFonts w:ascii="Times New Roman" w:hAnsi="Times New Roman" w:cs="Times New Roman"/>
          <w:sz w:val="24"/>
          <w:szCs w:val="24"/>
          <w:lang w:val="ky-KG"/>
        </w:rPr>
        <w:t xml:space="preserve">рдун </w:t>
      </w:r>
      <w:r w:rsidR="00702807" w:rsidRPr="00E17C4E">
        <w:rPr>
          <w:rFonts w:ascii="Times New Roman" w:hAnsi="Times New Roman" w:cs="Times New Roman"/>
          <w:sz w:val="24"/>
          <w:szCs w:val="24"/>
          <w:lang w:val="ky-KG"/>
        </w:rPr>
        <w:t>перспективасынан</w:t>
      </w:r>
      <w:r w:rsidR="00435B29" w:rsidRPr="00E17C4E">
        <w:rPr>
          <w:rFonts w:ascii="Times New Roman" w:hAnsi="Times New Roman" w:cs="Times New Roman"/>
          <w:sz w:val="24"/>
          <w:szCs w:val="24"/>
          <w:lang w:val="ky-KG"/>
        </w:rPr>
        <w:t xml:space="preserve"> кылдат талдоо талап кылынат, мында бардык </w:t>
      </w:r>
      <w:r w:rsidR="00702807" w:rsidRPr="00E17C4E">
        <w:rPr>
          <w:rFonts w:ascii="Times New Roman" w:hAnsi="Times New Roman" w:cs="Times New Roman"/>
          <w:sz w:val="24"/>
          <w:szCs w:val="24"/>
          <w:lang w:val="ky-KG"/>
        </w:rPr>
        <w:t>столдор</w:t>
      </w:r>
      <w:r w:rsidR="00435B29" w:rsidRPr="00E17C4E">
        <w:rPr>
          <w:rFonts w:ascii="Times New Roman" w:hAnsi="Times New Roman" w:cs="Times New Roman"/>
          <w:sz w:val="24"/>
          <w:szCs w:val="24"/>
          <w:lang w:val="ky-KG"/>
        </w:rPr>
        <w:t xml:space="preserve"> А-нын атынан талашып жатышат.</w:t>
      </w:r>
    </w:p>
    <w:p w14:paraId="48F33C04" w14:textId="19C1B59F" w:rsidR="0094337D" w:rsidRPr="00E17C4E" w:rsidRDefault="0094337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Мисалы, “Түркия болгон Б</w:t>
      </w:r>
      <w:r w:rsidR="004143B2">
        <w:rPr>
          <w:rFonts w:ascii="Times New Roman" w:hAnsi="Times New Roman" w:cs="Times New Roman"/>
          <w:sz w:val="24"/>
          <w:szCs w:val="24"/>
          <w:lang w:val="ky-KG"/>
        </w:rPr>
        <w:t>ул Палата</w:t>
      </w:r>
      <w:r w:rsidRPr="00E17C4E">
        <w:rPr>
          <w:rFonts w:ascii="Times New Roman" w:hAnsi="Times New Roman" w:cs="Times New Roman"/>
          <w:sz w:val="24"/>
          <w:szCs w:val="24"/>
          <w:lang w:val="ky-KG"/>
        </w:rPr>
        <w:t xml:space="preserve"> Сириядагы жарандык согушка кийлигишет” деген резолюцияда дебаттар Түркияга Сирияны басып кирүү сунуш кылынган жана бардык аргументтер ага багытталышы керек болгон актор перспективасынан чыгышы керек. </w:t>
      </w:r>
    </w:p>
    <w:p w14:paraId="02469F73" w14:textId="25FF2E64" w:rsidR="0094337D" w:rsidRPr="00E17C4E" w:rsidRDefault="0094337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Орто маалыматтуу шайлоочунун тили менен айтканда, мурунку түрдөгү резолюцияларда шайлоочу Түркиянын ролун </w:t>
      </w:r>
      <w:r w:rsidR="00AD721E" w:rsidRPr="00E17C4E">
        <w:rPr>
          <w:rFonts w:ascii="Times New Roman" w:hAnsi="Times New Roman" w:cs="Times New Roman"/>
          <w:sz w:val="24"/>
          <w:szCs w:val="24"/>
          <w:lang w:val="ky-KG"/>
        </w:rPr>
        <w:t xml:space="preserve">өзүнө </w:t>
      </w:r>
      <w:r w:rsidRPr="00E17C4E">
        <w:rPr>
          <w:rFonts w:ascii="Times New Roman" w:hAnsi="Times New Roman" w:cs="Times New Roman"/>
          <w:sz w:val="24"/>
          <w:szCs w:val="24"/>
          <w:lang w:val="ky-KG"/>
        </w:rPr>
        <w:t>алып, эмне кылууну чечет. Бул кандайдыр бир аргументтерди же талкууга чакырууларды жокко чыгарбайт – өзүн Түркия катары көрсөткөн шайлоочу дагы эле ар кандай моралдык чакырыктар</w:t>
      </w:r>
      <w:r w:rsidR="00AD721E" w:rsidRPr="00E17C4E">
        <w:rPr>
          <w:rFonts w:ascii="Times New Roman" w:hAnsi="Times New Roman" w:cs="Times New Roman"/>
          <w:sz w:val="24"/>
          <w:szCs w:val="24"/>
          <w:lang w:val="ky-KG"/>
        </w:rPr>
        <w:t>га</w:t>
      </w:r>
      <w:r w:rsidRPr="00E17C4E">
        <w:rPr>
          <w:rFonts w:ascii="Times New Roman" w:hAnsi="Times New Roman" w:cs="Times New Roman"/>
          <w:sz w:val="24"/>
          <w:szCs w:val="24"/>
          <w:lang w:val="ky-KG"/>
        </w:rPr>
        <w:t>, болжол</w:t>
      </w:r>
      <w:r w:rsidR="00AD721E" w:rsidRPr="00E17C4E">
        <w:rPr>
          <w:rFonts w:ascii="Times New Roman" w:hAnsi="Times New Roman" w:cs="Times New Roman"/>
          <w:sz w:val="24"/>
          <w:szCs w:val="24"/>
          <w:lang w:val="ky-KG"/>
        </w:rPr>
        <w:t>дуу</w:t>
      </w:r>
      <w:r w:rsidRPr="00E17C4E">
        <w:rPr>
          <w:rFonts w:ascii="Times New Roman" w:hAnsi="Times New Roman" w:cs="Times New Roman"/>
          <w:sz w:val="24"/>
          <w:szCs w:val="24"/>
          <w:lang w:val="ky-KG"/>
        </w:rPr>
        <w:t xml:space="preserve"> кесепеттер</w:t>
      </w:r>
      <w:r w:rsidR="00AD721E" w:rsidRPr="00E17C4E">
        <w:rPr>
          <w:rFonts w:ascii="Times New Roman" w:hAnsi="Times New Roman" w:cs="Times New Roman"/>
          <w:sz w:val="24"/>
          <w:szCs w:val="24"/>
          <w:lang w:val="ky-KG"/>
        </w:rPr>
        <w:t>ге</w:t>
      </w:r>
      <w:r w:rsidRPr="00E17C4E">
        <w:rPr>
          <w:rFonts w:ascii="Times New Roman" w:hAnsi="Times New Roman" w:cs="Times New Roman"/>
          <w:sz w:val="24"/>
          <w:szCs w:val="24"/>
          <w:lang w:val="ky-KG"/>
        </w:rPr>
        <w:t>, Түркиянын негизги кызыкчылыктары тууралуу билдирүүлөр</w:t>
      </w:r>
      <w:r w:rsidR="00AD721E" w:rsidRPr="00E17C4E">
        <w:rPr>
          <w:rFonts w:ascii="Times New Roman" w:hAnsi="Times New Roman" w:cs="Times New Roman"/>
          <w:sz w:val="24"/>
          <w:szCs w:val="24"/>
          <w:lang w:val="ky-KG"/>
        </w:rPr>
        <w:t>гө</w:t>
      </w:r>
      <w:r w:rsidRPr="00E17C4E">
        <w:rPr>
          <w:rFonts w:ascii="Times New Roman" w:hAnsi="Times New Roman" w:cs="Times New Roman"/>
          <w:sz w:val="24"/>
          <w:szCs w:val="24"/>
          <w:lang w:val="ky-KG"/>
        </w:rPr>
        <w:t xml:space="preserve"> жана башкалар</w:t>
      </w:r>
      <w:r w:rsidR="00AD721E" w:rsidRPr="00E17C4E">
        <w:rPr>
          <w:rFonts w:ascii="Times New Roman" w:hAnsi="Times New Roman" w:cs="Times New Roman"/>
          <w:sz w:val="24"/>
          <w:szCs w:val="24"/>
          <w:lang w:val="ky-KG"/>
        </w:rPr>
        <w:t>га</w:t>
      </w:r>
      <w:r w:rsidRPr="00E17C4E">
        <w:rPr>
          <w:rFonts w:ascii="Times New Roman" w:hAnsi="Times New Roman" w:cs="Times New Roman"/>
          <w:sz w:val="24"/>
          <w:szCs w:val="24"/>
          <w:lang w:val="ky-KG"/>
        </w:rPr>
        <w:t xml:space="preserve"> </w:t>
      </w:r>
      <w:r w:rsidR="00AD721E" w:rsidRPr="00E17C4E">
        <w:rPr>
          <w:rFonts w:ascii="Times New Roman" w:hAnsi="Times New Roman" w:cs="Times New Roman"/>
          <w:sz w:val="24"/>
          <w:szCs w:val="24"/>
          <w:lang w:val="ky-KG"/>
        </w:rPr>
        <w:t>ишенген боло бериши мүмкүн</w:t>
      </w:r>
      <w:r w:rsidRPr="00E17C4E">
        <w:rPr>
          <w:rFonts w:ascii="Times New Roman" w:hAnsi="Times New Roman" w:cs="Times New Roman"/>
          <w:sz w:val="24"/>
          <w:szCs w:val="24"/>
          <w:lang w:val="ky-KG"/>
        </w:rPr>
        <w:t xml:space="preserve">. Бирок тараптардын аргументтери жана алардын милдеттенмелери </w:t>
      </w:r>
      <w:r w:rsidR="00AD721E" w:rsidRPr="00E17C4E">
        <w:rPr>
          <w:rFonts w:ascii="Times New Roman" w:hAnsi="Times New Roman" w:cs="Times New Roman"/>
          <w:sz w:val="24"/>
          <w:szCs w:val="24"/>
          <w:lang w:val="ky-KG"/>
        </w:rPr>
        <w:t xml:space="preserve">А </w:t>
      </w:r>
      <w:r w:rsidRPr="00E17C4E">
        <w:rPr>
          <w:rFonts w:ascii="Times New Roman" w:hAnsi="Times New Roman" w:cs="Times New Roman"/>
          <w:sz w:val="24"/>
          <w:szCs w:val="24"/>
          <w:lang w:val="ky-KG"/>
        </w:rPr>
        <w:t>акт</w:t>
      </w:r>
      <w:r w:rsidR="00AD721E" w:rsidRPr="00E17C4E">
        <w:rPr>
          <w:rFonts w:ascii="Times New Roman" w:hAnsi="Times New Roman" w:cs="Times New Roman"/>
          <w:sz w:val="24"/>
          <w:szCs w:val="24"/>
          <w:lang w:val="ky-KG"/>
        </w:rPr>
        <w:t>о</w:t>
      </w:r>
      <w:r w:rsidRPr="00E17C4E">
        <w:rPr>
          <w:rFonts w:ascii="Times New Roman" w:hAnsi="Times New Roman" w:cs="Times New Roman"/>
          <w:sz w:val="24"/>
          <w:szCs w:val="24"/>
          <w:lang w:val="ky-KG"/>
        </w:rPr>
        <w:t>рго багытталган - команда Америкадагы бизнес эмне үчүн Түркиянын аракет кылышына себеп болушу керектигин түшүндүрбөстөн</w:t>
      </w:r>
      <w:r w:rsidR="00AD721E"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Түркия кийлигишүүсү керек, анткени </w:t>
      </w:r>
      <w:r w:rsidR="00AD721E" w:rsidRPr="00E17C4E">
        <w:rPr>
          <w:rFonts w:ascii="Times New Roman" w:hAnsi="Times New Roman" w:cs="Times New Roman"/>
          <w:sz w:val="24"/>
          <w:szCs w:val="24"/>
          <w:lang w:val="ky-KG"/>
        </w:rPr>
        <w:t xml:space="preserve">бул </w:t>
      </w:r>
      <w:r w:rsidRPr="00E17C4E">
        <w:rPr>
          <w:rFonts w:ascii="Times New Roman" w:hAnsi="Times New Roman" w:cs="Times New Roman"/>
          <w:sz w:val="24"/>
          <w:szCs w:val="24"/>
          <w:lang w:val="ky-KG"/>
        </w:rPr>
        <w:t>Америкадагы бизнес үчүн жакшы болмок</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деп айта албайт.</w:t>
      </w:r>
    </w:p>
    <w:p w14:paraId="4B3DB6F3" w14:textId="661D6B01" w:rsidR="00AD721E" w:rsidRPr="00E17C4E" w:rsidRDefault="00AD721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Тескерисинче, эгерде резолюция «Б</w:t>
      </w:r>
      <w:r w:rsidR="004143B2">
        <w:rPr>
          <w:rFonts w:ascii="Times New Roman" w:hAnsi="Times New Roman" w:cs="Times New Roman"/>
          <w:sz w:val="24"/>
          <w:szCs w:val="24"/>
          <w:lang w:val="ky-KG"/>
        </w:rPr>
        <w:t>ул Палата</w:t>
      </w:r>
      <w:r w:rsidRPr="00E17C4E">
        <w:rPr>
          <w:rFonts w:ascii="Times New Roman" w:hAnsi="Times New Roman" w:cs="Times New Roman"/>
          <w:sz w:val="24"/>
          <w:szCs w:val="24"/>
          <w:lang w:val="ky-KG"/>
        </w:rPr>
        <w:t xml:space="preserve"> Түркиянын Сириядагы жарандык согушка кийлигишүүсү керек деп эсептейт» болсо, резолюция бир гана Түркиянын </w:t>
      </w:r>
      <w:r w:rsidR="00BA6796" w:rsidRPr="00E17C4E">
        <w:rPr>
          <w:rFonts w:ascii="Times New Roman" w:hAnsi="Times New Roman" w:cs="Times New Roman"/>
          <w:sz w:val="24"/>
          <w:szCs w:val="24"/>
          <w:lang w:val="ky-KG"/>
        </w:rPr>
        <w:t>перспективасын</w:t>
      </w:r>
      <w:r w:rsidRPr="00E17C4E">
        <w:rPr>
          <w:rFonts w:ascii="Times New Roman" w:hAnsi="Times New Roman" w:cs="Times New Roman"/>
          <w:sz w:val="24"/>
          <w:szCs w:val="24"/>
          <w:lang w:val="ky-KG"/>
        </w:rPr>
        <w:t xml:space="preserve"> ка</w:t>
      </w:r>
      <w:r w:rsidR="00BA6796" w:rsidRPr="00E17C4E">
        <w:rPr>
          <w:rFonts w:ascii="Times New Roman" w:hAnsi="Times New Roman" w:cs="Times New Roman"/>
          <w:sz w:val="24"/>
          <w:szCs w:val="24"/>
          <w:lang w:val="ky-KG"/>
        </w:rPr>
        <w:t>был албайт</w:t>
      </w:r>
      <w:r w:rsidRPr="00E17C4E">
        <w:rPr>
          <w:rFonts w:ascii="Times New Roman" w:hAnsi="Times New Roman" w:cs="Times New Roman"/>
          <w:sz w:val="24"/>
          <w:szCs w:val="24"/>
          <w:lang w:val="ky-KG"/>
        </w:rPr>
        <w:t xml:space="preserve">. Тескерисинче, дебатчылар калыстарды </w:t>
      </w:r>
      <w:r w:rsidR="00BA6796" w:rsidRPr="00E17C4E">
        <w:rPr>
          <w:rFonts w:ascii="Times New Roman" w:hAnsi="Times New Roman" w:cs="Times New Roman"/>
          <w:sz w:val="24"/>
          <w:szCs w:val="24"/>
          <w:lang w:val="ky-KG"/>
        </w:rPr>
        <w:t>мунун</w:t>
      </w:r>
      <w:r w:rsidRPr="00E17C4E">
        <w:rPr>
          <w:rFonts w:ascii="Times New Roman" w:hAnsi="Times New Roman" w:cs="Times New Roman"/>
          <w:sz w:val="24"/>
          <w:szCs w:val="24"/>
          <w:lang w:val="ky-KG"/>
        </w:rPr>
        <w:t xml:space="preserve"> чындыгына ишендирүүгө аракет кылышат. Бул </w:t>
      </w:r>
      <w:r w:rsidR="00BA6796" w:rsidRPr="00E17C4E">
        <w:rPr>
          <w:rFonts w:ascii="Times New Roman" w:hAnsi="Times New Roman" w:cs="Times New Roman"/>
          <w:sz w:val="24"/>
          <w:szCs w:val="24"/>
          <w:lang w:val="ky-KG"/>
        </w:rPr>
        <w:t>дебаттар</w:t>
      </w:r>
      <w:r w:rsidRPr="00E17C4E">
        <w:rPr>
          <w:rFonts w:ascii="Times New Roman" w:hAnsi="Times New Roman" w:cs="Times New Roman"/>
          <w:sz w:val="24"/>
          <w:szCs w:val="24"/>
          <w:lang w:val="ky-KG"/>
        </w:rPr>
        <w:t xml:space="preserve"> Түркиянын кызыкчылыктарын биринчи орунга койгон аргументтер мындай приоритеттин зарылдыгын түшүндүрүшү керек болгон </w:t>
      </w:r>
      <w:r w:rsidR="00BA6796" w:rsidRPr="00E17C4E">
        <w:rPr>
          <w:rFonts w:ascii="Times New Roman" w:hAnsi="Times New Roman" w:cs="Times New Roman"/>
          <w:sz w:val="24"/>
          <w:szCs w:val="24"/>
          <w:lang w:val="ky-KG"/>
        </w:rPr>
        <w:t>четте турган байкоочунун перспективасынан</w:t>
      </w:r>
      <w:r w:rsidRPr="00E17C4E">
        <w:rPr>
          <w:rFonts w:ascii="Times New Roman" w:hAnsi="Times New Roman" w:cs="Times New Roman"/>
          <w:sz w:val="24"/>
          <w:szCs w:val="24"/>
          <w:lang w:val="ky-KG"/>
        </w:rPr>
        <w:t xml:space="preserve"> жүрүп жатат.</w:t>
      </w:r>
    </w:p>
    <w:p w14:paraId="079FADD3" w14:textId="0A770D91" w:rsidR="00BA6796" w:rsidRPr="00E17C4E" w:rsidRDefault="00BA679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“БП [X] деп эсептейт” деп башталган резолюциялар, эреже катары, мамлекеттин белгилүү бир саясат жөнүндө ой жүгүртүүсүн камтыбайт, бирок өкмөттөн айтылган сөздүн чындыгын, ал эми оппозициядан анын туура эмес экенин далилдөөнү талап кылат. Өкмөттөр дагы эле бул ырастоонун көрүнүшү катары белгилүү бир саясатты </w:t>
      </w:r>
      <w:r w:rsidRPr="00E17C4E">
        <w:rPr>
          <w:rFonts w:ascii="Times New Roman" w:hAnsi="Times New Roman" w:cs="Times New Roman"/>
          <w:sz w:val="24"/>
          <w:szCs w:val="24"/>
          <w:lang w:val="ky-KG"/>
        </w:rPr>
        <w:lastRenderedPageBreak/>
        <w:t xml:space="preserve">сунуш кылышы мүмкүн - мисалы, резолюцияда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БП бардык адамдар жашоонун минималдуу деңгээлине укуктуу деп эсептесе</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өкмөт муну камсыз кылуу үчүн кабыл ала турган саясатты </w:t>
      </w:r>
      <w:r w:rsidR="00A34151" w:rsidRPr="00E17C4E">
        <w:rPr>
          <w:rFonts w:ascii="Times New Roman" w:hAnsi="Times New Roman" w:cs="Times New Roman"/>
          <w:sz w:val="24"/>
          <w:szCs w:val="24"/>
          <w:lang w:val="ky-KG"/>
        </w:rPr>
        <w:t>ойлоп</w:t>
      </w:r>
      <w:r w:rsidRPr="00E17C4E">
        <w:rPr>
          <w:rFonts w:ascii="Times New Roman" w:hAnsi="Times New Roman" w:cs="Times New Roman"/>
          <w:sz w:val="24"/>
          <w:szCs w:val="24"/>
          <w:lang w:val="ky-KG"/>
        </w:rPr>
        <w:t xml:space="preserve"> чыгышы мүмкүн. Кээ бир </w:t>
      </w:r>
      <w:r w:rsidR="00EB2847" w:rsidRPr="00E17C4E">
        <w:rPr>
          <w:rFonts w:ascii="Times New Roman" w:hAnsi="Times New Roman" w:cs="Times New Roman"/>
          <w:sz w:val="24"/>
          <w:szCs w:val="24"/>
          <w:lang w:val="ky-KG"/>
        </w:rPr>
        <w:t>“</w:t>
      </w:r>
      <w:r w:rsidR="00A34151" w:rsidRPr="00E17C4E">
        <w:rPr>
          <w:rFonts w:ascii="Times New Roman" w:hAnsi="Times New Roman" w:cs="Times New Roman"/>
          <w:sz w:val="24"/>
          <w:szCs w:val="24"/>
          <w:lang w:val="ky-KG"/>
        </w:rPr>
        <w:t>БП</w:t>
      </w:r>
      <w:r w:rsidRPr="00E17C4E">
        <w:rPr>
          <w:rFonts w:ascii="Times New Roman" w:hAnsi="Times New Roman" w:cs="Times New Roman"/>
          <w:sz w:val="24"/>
          <w:szCs w:val="24"/>
          <w:lang w:val="ky-KG"/>
        </w:rPr>
        <w:t xml:space="preserve"> [X] деп эсептейт</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резолюциялары </w:t>
      </w:r>
      <w:r w:rsidR="00A34151" w:rsidRPr="00E17C4E">
        <w:rPr>
          <w:rFonts w:ascii="Times New Roman" w:hAnsi="Times New Roman" w:cs="Times New Roman"/>
          <w:sz w:val="24"/>
          <w:szCs w:val="24"/>
          <w:lang w:val="ky-KG"/>
        </w:rPr>
        <w:t xml:space="preserve">ачык </w:t>
      </w:r>
      <w:r w:rsidRPr="00E17C4E">
        <w:rPr>
          <w:rFonts w:ascii="Times New Roman" w:hAnsi="Times New Roman" w:cs="Times New Roman"/>
          <w:sz w:val="24"/>
          <w:szCs w:val="24"/>
          <w:lang w:val="ky-KG"/>
        </w:rPr>
        <w:t xml:space="preserve">аракеттерди талап кылат, анын ичинде </w:t>
      </w:r>
      <w:r w:rsidR="00EB2847" w:rsidRPr="00E17C4E">
        <w:rPr>
          <w:rFonts w:ascii="Times New Roman" w:hAnsi="Times New Roman" w:cs="Times New Roman"/>
          <w:sz w:val="24"/>
          <w:szCs w:val="24"/>
          <w:lang w:val="ky-KG"/>
        </w:rPr>
        <w:t>“</w:t>
      </w:r>
      <w:r w:rsidR="00A34151" w:rsidRPr="00E17C4E">
        <w:rPr>
          <w:rFonts w:ascii="Times New Roman" w:hAnsi="Times New Roman" w:cs="Times New Roman"/>
          <w:sz w:val="24"/>
          <w:szCs w:val="24"/>
          <w:lang w:val="ky-KG"/>
        </w:rPr>
        <w:t>БП</w:t>
      </w:r>
      <w:r w:rsidRPr="00E17C4E">
        <w:rPr>
          <w:rFonts w:ascii="Times New Roman" w:hAnsi="Times New Roman" w:cs="Times New Roman"/>
          <w:sz w:val="24"/>
          <w:szCs w:val="24"/>
          <w:lang w:val="ky-KG"/>
        </w:rPr>
        <w:t xml:space="preserve"> [A] [X] </w:t>
      </w:r>
      <w:r w:rsidR="00A34151" w:rsidRPr="00E17C4E">
        <w:rPr>
          <w:rFonts w:ascii="Times New Roman" w:hAnsi="Times New Roman" w:cs="Times New Roman"/>
          <w:sz w:val="24"/>
          <w:szCs w:val="24"/>
          <w:lang w:val="ky-KG"/>
        </w:rPr>
        <w:t xml:space="preserve"> жасашы</w:t>
      </w:r>
      <w:r w:rsidRPr="00E17C4E">
        <w:rPr>
          <w:rFonts w:ascii="Times New Roman" w:hAnsi="Times New Roman" w:cs="Times New Roman"/>
          <w:sz w:val="24"/>
          <w:szCs w:val="24"/>
          <w:lang w:val="ky-KG"/>
        </w:rPr>
        <w:t xml:space="preserve"> керек</w:t>
      </w:r>
      <w:r w:rsidR="00EB2847" w:rsidRPr="00E17C4E">
        <w:rPr>
          <w:rFonts w:ascii="Times New Roman" w:hAnsi="Times New Roman" w:cs="Times New Roman"/>
          <w:sz w:val="24"/>
          <w:szCs w:val="24"/>
          <w:lang w:val="ky-KG"/>
        </w:rPr>
        <w:t>”</w:t>
      </w:r>
      <w:r w:rsidR="00A34151" w:rsidRPr="00E17C4E">
        <w:rPr>
          <w:rFonts w:ascii="Times New Roman" w:hAnsi="Times New Roman" w:cs="Times New Roman"/>
          <w:sz w:val="24"/>
          <w:szCs w:val="24"/>
          <w:lang w:val="ky-KG"/>
        </w:rPr>
        <w:t xml:space="preserve"> да бар. </w:t>
      </w:r>
    </w:p>
    <w:p w14:paraId="4FD8A37E" w14:textId="0F2FF7B2" w:rsidR="00A34151" w:rsidRPr="00E17C4E" w:rsidRDefault="00A34151"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w:t>
      </w:r>
      <w:r w:rsidR="006816BA" w:rsidRPr="00E17C4E">
        <w:rPr>
          <w:rFonts w:ascii="Times New Roman" w:hAnsi="Times New Roman" w:cs="Times New Roman"/>
          <w:sz w:val="24"/>
          <w:szCs w:val="24"/>
          <w:lang w:val="ky-KG"/>
        </w:rPr>
        <w:t>Б</w:t>
      </w:r>
      <w:r w:rsidRPr="00E17C4E">
        <w:rPr>
          <w:rFonts w:ascii="Times New Roman" w:hAnsi="Times New Roman" w:cs="Times New Roman"/>
          <w:sz w:val="24"/>
          <w:szCs w:val="24"/>
          <w:lang w:val="ky-KG"/>
        </w:rPr>
        <w:t xml:space="preserve">П </w:t>
      </w:r>
      <w:r w:rsidR="0028257F"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[Z]</w:t>
      </w:r>
      <w:r w:rsidR="006816BA" w:rsidRPr="00E17C4E">
        <w:rPr>
          <w:rFonts w:ascii="Times New Roman" w:hAnsi="Times New Roman" w:cs="Times New Roman"/>
          <w:sz w:val="24"/>
          <w:szCs w:val="24"/>
          <w:lang w:val="ky-KG"/>
        </w:rPr>
        <w:t xml:space="preserve"> жөнүндө </w:t>
      </w:r>
      <w:r w:rsidR="0028257F" w:rsidRPr="00E17C4E">
        <w:rPr>
          <w:rFonts w:ascii="Times New Roman" w:hAnsi="Times New Roman" w:cs="Times New Roman"/>
          <w:sz w:val="24"/>
          <w:szCs w:val="24"/>
          <w:lang w:val="ky-KG"/>
        </w:rPr>
        <w:t>өкүнөт/колдойт</w:t>
      </w:r>
      <w:r w:rsidRPr="00E17C4E">
        <w:rPr>
          <w:rFonts w:ascii="Times New Roman" w:hAnsi="Times New Roman" w:cs="Times New Roman"/>
          <w:sz w:val="24"/>
          <w:szCs w:val="24"/>
          <w:lang w:val="ky-KG"/>
        </w:rPr>
        <w:t xml:space="preserve">” деп башталган резолюциялар да адатта өкмөттүн аракетин талап кылбайт (бирок </w:t>
      </w:r>
      <w:r w:rsidR="0028257F" w:rsidRPr="00E17C4E">
        <w:rPr>
          <w:rFonts w:ascii="Times New Roman" w:hAnsi="Times New Roman" w:cs="Times New Roman"/>
          <w:sz w:val="24"/>
          <w:szCs w:val="24"/>
          <w:lang w:val="ky-KG"/>
        </w:rPr>
        <w:t xml:space="preserve">эгер </w:t>
      </w:r>
      <w:r w:rsidRPr="00E17C4E">
        <w:rPr>
          <w:rFonts w:ascii="Times New Roman" w:hAnsi="Times New Roman" w:cs="Times New Roman"/>
          <w:sz w:val="24"/>
          <w:szCs w:val="24"/>
          <w:lang w:val="ky-KG"/>
        </w:rPr>
        <w:t>алар кааласа</w:t>
      </w:r>
      <w:r w:rsidR="0028257F"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болот). </w:t>
      </w:r>
      <w:r w:rsidR="0028257F" w:rsidRPr="00E17C4E">
        <w:rPr>
          <w:rFonts w:ascii="Times New Roman" w:hAnsi="Times New Roman" w:cs="Times New Roman"/>
          <w:sz w:val="24"/>
          <w:szCs w:val="24"/>
          <w:lang w:val="ky-KG"/>
        </w:rPr>
        <w:t>Мунун ордуна</w:t>
      </w:r>
      <w:r w:rsidRPr="00E17C4E">
        <w:rPr>
          <w:rFonts w:ascii="Times New Roman" w:hAnsi="Times New Roman" w:cs="Times New Roman"/>
          <w:sz w:val="24"/>
          <w:szCs w:val="24"/>
          <w:lang w:val="ky-KG"/>
        </w:rPr>
        <w:t xml:space="preserve"> </w:t>
      </w:r>
      <w:r w:rsidR="0028257F" w:rsidRPr="00E17C4E">
        <w:rPr>
          <w:rFonts w:ascii="Times New Roman" w:hAnsi="Times New Roman" w:cs="Times New Roman"/>
          <w:sz w:val="24"/>
          <w:szCs w:val="24"/>
          <w:lang w:val="ky-KG"/>
        </w:rPr>
        <w:t>өкмөт</w:t>
      </w:r>
      <w:r w:rsidRPr="00E17C4E">
        <w:rPr>
          <w:rFonts w:ascii="Times New Roman" w:hAnsi="Times New Roman" w:cs="Times New Roman"/>
          <w:sz w:val="24"/>
          <w:szCs w:val="24"/>
          <w:lang w:val="ky-KG"/>
        </w:rPr>
        <w:t xml:space="preserve"> тарап Z деп белгиленген адамды, топту, </w:t>
      </w:r>
      <w:r w:rsidR="0028257F" w:rsidRPr="00E17C4E">
        <w:rPr>
          <w:rFonts w:ascii="Times New Roman" w:hAnsi="Times New Roman" w:cs="Times New Roman"/>
          <w:sz w:val="24"/>
          <w:szCs w:val="24"/>
          <w:lang w:val="ky-KG"/>
        </w:rPr>
        <w:t>институтту</w:t>
      </w:r>
      <w:r w:rsidRPr="00E17C4E">
        <w:rPr>
          <w:rFonts w:ascii="Times New Roman" w:hAnsi="Times New Roman" w:cs="Times New Roman"/>
          <w:sz w:val="24"/>
          <w:szCs w:val="24"/>
          <w:lang w:val="ky-KG"/>
        </w:rPr>
        <w:t xml:space="preserve">, себепти, идеяны, баалуулукту же билдирүүнү символикалык, саясий же материалдык же башка жол менен колдой турганын далилдеши керек. </w:t>
      </w:r>
      <w:r w:rsidR="0028257F" w:rsidRPr="00E17C4E">
        <w:rPr>
          <w:rFonts w:ascii="Times New Roman" w:hAnsi="Times New Roman" w:cs="Times New Roman"/>
          <w:sz w:val="24"/>
          <w:szCs w:val="24"/>
          <w:lang w:val="ky-KG"/>
        </w:rPr>
        <w:t>Оппозиция болсо, алар эмне үчүн</w:t>
      </w:r>
      <w:r w:rsidR="00E7156F" w:rsidRPr="00E17C4E">
        <w:rPr>
          <w:rFonts w:ascii="Times New Roman" w:hAnsi="Times New Roman" w:cs="Times New Roman"/>
          <w:sz w:val="24"/>
          <w:szCs w:val="24"/>
          <w:lang w:val="ky-KG"/>
        </w:rPr>
        <w:t xml:space="preserve"> мындай жол менен </w:t>
      </w:r>
      <w:r w:rsidR="00E7156F" w:rsidRPr="00E17C4E">
        <w:rPr>
          <w:rFonts w:ascii="Times New Roman" w:hAnsi="Times New Roman" w:cs="Times New Roman"/>
          <w:sz w:val="24"/>
          <w:szCs w:val="24"/>
          <w:lang w:val="en-US"/>
        </w:rPr>
        <w:t>Z</w:t>
      </w:r>
      <w:r w:rsidR="00E7156F" w:rsidRPr="00E17C4E">
        <w:rPr>
          <w:rFonts w:ascii="Times New Roman" w:hAnsi="Times New Roman" w:cs="Times New Roman"/>
          <w:sz w:val="24"/>
          <w:szCs w:val="24"/>
          <w:lang w:val="ky-KG"/>
        </w:rPr>
        <w:t xml:space="preserve"> колдобой тургандыгын далилдеши зарыл.</w:t>
      </w:r>
    </w:p>
    <w:p w14:paraId="71A4C50E" w14:textId="546671CA"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К</w:t>
      </w:r>
      <w:r w:rsidR="00E7156F" w:rsidRPr="00E17C4E">
        <w:rPr>
          <w:rFonts w:ascii="Times New Roman" w:hAnsi="Times New Roman" w:cs="Times New Roman"/>
          <w:sz w:val="24"/>
          <w:szCs w:val="24"/>
          <w:highlight w:val="white"/>
          <w:lang w:val="ky-KG"/>
        </w:rPr>
        <w:t>онкреттүүлүк даражасы боюнча резолюциялардын к</w:t>
      </w:r>
      <w:r w:rsidRPr="00E17C4E">
        <w:rPr>
          <w:rFonts w:ascii="Times New Roman" w:hAnsi="Times New Roman" w:cs="Times New Roman"/>
          <w:sz w:val="24"/>
          <w:szCs w:val="24"/>
          <w:highlight w:val="white"/>
        </w:rPr>
        <w:t>лассификация</w:t>
      </w:r>
      <w:r w:rsidR="00E7156F" w:rsidRPr="00E17C4E">
        <w:rPr>
          <w:rFonts w:ascii="Times New Roman" w:hAnsi="Times New Roman" w:cs="Times New Roman"/>
          <w:sz w:val="24"/>
          <w:szCs w:val="24"/>
          <w:highlight w:val="white"/>
          <w:lang w:val="ky-KG"/>
        </w:rPr>
        <w:t>сы:</w:t>
      </w:r>
      <w:r w:rsidRPr="00E17C4E">
        <w:rPr>
          <w:rFonts w:ascii="Times New Roman" w:hAnsi="Times New Roman" w:cs="Times New Roman"/>
          <w:sz w:val="24"/>
          <w:szCs w:val="24"/>
          <w:highlight w:val="white"/>
        </w:rPr>
        <w:t xml:space="preserve"> </w:t>
      </w:r>
      <w:r w:rsidRPr="00E17C4E">
        <w:rPr>
          <w:rFonts w:ascii="Times New Roman" w:hAnsi="Times New Roman" w:cs="Times New Roman"/>
          <w:sz w:val="24"/>
          <w:szCs w:val="24"/>
          <w:highlight w:val="white"/>
        </w:rPr>
        <w:br/>
        <w:t xml:space="preserve">а) </w:t>
      </w:r>
      <w:r w:rsidR="00E7156F" w:rsidRPr="00E17C4E">
        <w:rPr>
          <w:rFonts w:ascii="Times New Roman" w:hAnsi="Times New Roman" w:cs="Times New Roman"/>
          <w:sz w:val="24"/>
          <w:szCs w:val="24"/>
          <w:highlight w:val="white"/>
          <w:lang w:val="ky-KG"/>
        </w:rPr>
        <w:t>ачык</w:t>
      </w:r>
      <w:r w:rsidRPr="00E17C4E">
        <w:rPr>
          <w:rFonts w:ascii="Times New Roman" w:hAnsi="Times New Roman" w:cs="Times New Roman"/>
          <w:sz w:val="24"/>
          <w:szCs w:val="24"/>
          <w:highlight w:val="white"/>
        </w:rPr>
        <w:br/>
        <w:t xml:space="preserve">б) </w:t>
      </w:r>
      <w:r w:rsidR="00E7156F" w:rsidRPr="00E17C4E">
        <w:rPr>
          <w:rFonts w:ascii="Times New Roman" w:hAnsi="Times New Roman" w:cs="Times New Roman"/>
          <w:sz w:val="24"/>
          <w:szCs w:val="24"/>
          <w:highlight w:val="white"/>
          <w:lang w:val="ky-KG"/>
        </w:rPr>
        <w:t>жарым жабык</w:t>
      </w:r>
      <w:r w:rsidRPr="00E17C4E">
        <w:rPr>
          <w:rFonts w:ascii="Times New Roman" w:hAnsi="Times New Roman" w:cs="Times New Roman"/>
          <w:sz w:val="24"/>
          <w:szCs w:val="24"/>
          <w:highlight w:val="white"/>
        </w:rPr>
        <w:t>/</w:t>
      </w:r>
      <w:r w:rsidR="00E7156F" w:rsidRPr="00E17C4E">
        <w:rPr>
          <w:rFonts w:ascii="Times New Roman" w:hAnsi="Times New Roman" w:cs="Times New Roman"/>
          <w:sz w:val="24"/>
          <w:szCs w:val="24"/>
          <w:highlight w:val="white"/>
          <w:lang w:val="ky-KG"/>
        </w:rPr>
        <w:t>жарым ачык</w:t>
      </w:r>
      <w:r w:rsidRPr="00E17C4E">
        <w:rPr>
          <w:rFonts w:ascii="Times New Roman" w:hAnsi="Times New Roman" w:cs="Times New Roman"/>
          <w:sz w:val="24"/>
          <w:szCs w:val="24"/>
          <w:highlight w:val="white"/>
        </w:rPr>
        <w:br/>
        <w:t xml:space="preserve">в) </w:t>
      </w:r>
      <w:r w:rsidR="00E7156F" w:rsidRPr="00E17C4E">
        <w:rPr>
          <w:rFonts w:ascii="Times New Roman" w:hAnsi="Times New Roman" w:cs="Times New Roman"/>
          <w:sz w:val="24"/>
          <w:szCs w:val="24"/>
          <w:highlight w:val="white"/>
          <w:lang w:val="ky-KG"/>
        </w:rPr>
        <w:t>жабык</w:t>
      </w:r>
      <w:r w:rsidRPr="00E17C4E">
        <w:rPr>
          <w:rFonts w:ascii="Times New Roman" w:hAnsi="Times New Roman" w:cs="Times New Roman"/>
          <w:sz w:val="24"/>
          <w:szCs w:val="24"/>
          <w:highlight w:val="white"/>
        </w:rPr>
        <w:t>.</w:t>
      </w:r>
    </w:p>
    <w:p w14:paraId="59289F59" w14:textId="5A6BF2EF" w:rsidR="006A6BFF" w:rsidRPr="00E17C4E" w:rsidRDefault="00E7156F" w:rsidP="00EB2847">
      <w:pPr>
        <w:pStyle w:val="afe"/>
        <w:rPr>
          <w:rFonts w:ascii="Times New Roman" w:hAnsi="Times New Roman" w:cs="Times New Roman"/>
          <w:color w:val="333333"/>
          <w:sz w:val="24"/>
          <w:szCs w:val="24"/>
        </w:rPr>
      </w:pPr>
      <w:r w:rsidRPr="00E17C4E">
        <w:rPr>
          <w:rFonts w:ascii="Times New Roman" w:hAnsi="Times New Roman" w:cs="Times New Roman"/>
          <w:b/>
          <w:sz w:val="24"/>
          <w:szCs w:val="24"/>
          <w:highlight w:val="white"/>
          <w:lang w:val="ky-KG"/>
        </w:rPr>
        <w:t>Ачык</w:t>
      </w:r>
      <w:r w:rsidR="006A6BFF" w:rsidRPr="00E17C4E">
        <w:rPr>
          <w:rFonts w:ascii="Times New Roman" w:hAnsi="Times New Roman" w:cs="Times New Roman"/>
          <w:sz w:val="24"/>
          <w:szCs w:val="24"/>
          <w:highlight w:val="white"/>
        </w:rPr>
        <w:t xml:space="preserve"> резолюци</w:t>
      </w:r>
      <w:r w:rsidRPr="00E17C4E">
        <w:rPr>
          <w:rFonts w:ascii="Times New Roman" w:hAnsi="Times New Roman" w:cs="Times New Roman"/>
          <w:sz w:val="24"/>
          <w:szCs w:val="24"/>
          <w:highlight w:val="white"/>
          <w:lang w:val="ky-KG"/>
        </w:rPr>
        <w:t xml:space="preserve">ялар дебаттардын предметин конкреттүү темага чейин келтирүү үчүн кеңири мейкиндикти билдирет. </w:t>
      </w:r>
      <w:r w:rsidR="006A6BFF" w:rsidRPr="00E17C4E">
        <w:rPr>
          <w:rFonts w:ascii="Times New Roman" w:hAnsi="Times New Roman" w:cs="Times New Roman"/>
          <w:color w:val="333333"/>
          <w:sz w:val="24"/>
          <w:szCs w:val="24"/>
        </w:rPr>
        <w:t xml:space="preserve"> </w:t>
      </w:r>
    </w:p>
    <w:p w14:paraId="0675FD84" w14:textId="5934555F" w:rsidR="006A6BFF" w:rsidRPr="00E17C4E" w:rsidRDefault="00E7156F" w:rsidP="00EB2847">
      <w:pPr>
        <w:pStyle w:val="afe"/>
        <w:rPr>
          <w:rFonts w:ascii="Times New Roman" w:hAnsi="Times New Roman" w:cs="Times New Roman"/>
          <w:i/>
          <w:sz w:val="24"/>
          <w:szCs w:val="24"/>
        </w:rPr>
      </w:pPr>
      <w:r w:rsidRPr="00E17C4E">
        <w:rPr>
          <w:rFonts w:ascii="Times New Roman" w:hAnsi="Times New Roman" w:cs="Times New Roman"/>
          <w:b/>
          <w:i/>
          <w:sz w:val="24"/>
          <w:szCs w:val="24"/>
          <w:lang w:val="ky-KG"/>
        </w:rPr>
        <w:t>Мисалы</w:t>
      </w:r>
      <w:r w:rsidR="006A6BFF" w:rsidRPr="00E17C4E">
        <w:rPr>
          <w:rFonts w:ascii="Times New Roman" w:hAnsi="Times New Roman" w:cs="Times New Roman"/>
          <w:b/>
          <w:i/>
          <w:sz w:val="24"/>
          <w:szCs w:val="24"/>
        </w:rPr>
        <w:t>:</w:t>
      </w:r>
      <w:r w:rsidR="006A6BFF"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ky-KG"/>
        </w:rPr>
        <w:t xml:space="preserve">БП стакандын жарымы гана толгон деп эсептейт </w:t>
      </w:r>
      <w:r w:rsidR="006A6BFF" w:rsidRPr="00E17C4E">
        <w:rPr>
          <w:rFonts w:ascii="Times New Roman" w:hAnsi="Times New Roman" w:cs="Times New Roman"/>
          <w:i/>
          <w:sz w:val="24"/>
          <w:szCs w:val="24"/>
        </w:rPr>
        <w:br/>
        <w:t xml:space="preserve">                 </w:t>
      </w:r>
      <w:r w:rsidRPr="00E17C4E">
        <w:rPr>
          <w:rFonts w:ascii="Times New Roman" w:hAnsi="Times New Roman" w:cs="Times New Roman"/>
          <w:i/>
          <w:sz w:val="24"/>
          <w:szCs w:val="24"/>
          <w:lang w:val="ky-KG"/>
        </w:rPr>
        <w:t>Б</w:t>
      </w:r>
      <w:r w:rsidR="006A6BFF" w:rsidRPr="00E17C4E">
        <w:rPr>
          <w:rFonts w:ascii="Times New Roman" w:hAnsi="Times New Roman" w:cs="Times New Roman"/>
          <w:i/>
          <w:sz w:val="24"/>
          <w:szCs w:val="24"/>
        </w:rPr>
        <w:t xml:space="preserve">П </w:t>
      </w:r>
      <w:r w:rsidRPr="00E17C4E">
        <w:rPr>
          <w:rFonts w:ascii="Times New Roman" w:hAnsi="Times New Roman" w:cs="Times New Roman"/>
          <w:i/>
          <w:sz w:val="24"/>
          <w:szCs w:val="24"/>
          <w:lang w:val="ky-KG"/>
        </w:rPr>
        <w:t xml:space="preserve">кадам жасайт </w:t>
      </w:r>
    </w:p>
    <w:p w14:paraId="00EE2D15" w14:textId="66C1712B" w:rsidR="00E7156F" w:rsidRPr="00E17C4E" w:rsidRDefault="00E7156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Мындай резолюциялар сапаттуу чечмелөөгө муктаж. Дебатта биз муну “модель” деп атайбыз. Бирок резолюциялардын мындай формалары кеңири тараган эмес. Көбүнчө аларды ири турнирлердин финалынан жолуктурса болот. Демейде темалар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жабык</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болуп, кенен кошумча түшүндүрмөлөрдү талап кылбайт.</w:t>
      </w:r>
    </w:p>
    <w:p w14:paraId="38C10B55" w14:textId="3B31908B" w:rsidR="006A6BFF" w:rsidRPr="00E17C4E" w:rsidRDefault="00E7156F" w:rsidP="00EB2847">
      <w:pPr>
        <w:pStyle w:val="afe"/>
        <w:rPr>
          <w:rFonts w:ascii="Times New Roman" w:hAnsi="Times New Roman" w:cs="Times New Roman"/>
          <w:sz w:val="24"/>
          <w:szCs w:val="24"/>
        </w:rPr>
      </w:pPr>
      <w:r w:rsidRPr="00E17C4E">
        <w:rPr>
          <w:rFonts w:ascii="Times New Roman" w:hAnsi="Times New Roman" w:cs="Times New Roman"/>
          <w:b/>
          <w:sz w:val="24"/>
          <w:szCs w:val="24"/>
          <w:lang w:val="ky-KG"/>
        </w:rPr>
        <w:t>Жабык</w:t>
      </w:r>
      <w:r w:rsidRPr="00E17C4E">
        <w:rPr>
          <w:rFonts w:ascii="Times New Roman" w:hAnsi="Times New Roman" w:cs="Times New Roman"/>
          <w:sz w:val="24"/>
          <w:szCs w:val="24"/>
          <w:lang w:val="ky-KG"/>
        </w:rPr>
        <w:t xml:space="preserve"> резолюцияларда механизм </w:t>
      </w:r>
      <w:r w:rsidR="00451F4B" w:rsidRPr="00E17C4E">
        <w:rPr>
          <w:rFonts w:ascii="Times New Roman" w:hAnsi="Times New Roman" w:cs="Times New Roman"/>
          <w:sz w:val="24"/>
          <w:szCs w:val="24"/>
          <w:lang w:val="ky-KG"/>
        </w:rPr>
        <w:t xml:space="preserve">жана аракет кандай ишке ашаары </w:t>
      </w:r>
      <w:r w:rsidRPr="00E17C4E">
        <w:rPr>
          <w:rFonts w:ascii="Times New Roman" w:hAnsi="Times New Roman" w:cs="Times New Roman"/>
          <w:sz w:val="24"/>
          <w:szCs w:val="24"/>
          <w:lang w:val="ky-KG"/>
        </w:rPr>
        <w:t>абдан</w:t>
      </w:r>
      <w:r w:rsidR="00451F4B" w:rsidRPr="00E17C4E">
        <w:rPr>
          <w:rFonts w:ascii="Times New Roman" w:hAnsi="Times New Roman" w:cs="Times New Roman"/>
          <w:sz w:val="24"/>
          <w:szCs w:val="24"/>
          <w:lang w:val="ky-KG"/>
        </w:rPr>
        <w:t xml:space="preserve"> маанилүү. </w:t>
      </w:r>
    </w:p>
    <w:p w14:paraId="60DC9784" w14:textId="04E13F59" w:rsidR="006A6BFF" w:rsidRPr="00E17C4E" w:rsidRDefault="00451F4B" w:rsidP="00EB2847">
      <w:pPr>
        <w:pStyle w:val="afe"/>
        <w:rPr>
          <w:rFonts w:ascii="Times New Roman" w:hAnsi="Times New Roman" w:cs="Times New Roman"/>
          <w:i/>
          <w:sz w:val="24"/>
          <w:szCs w:val="24"/>
        </w:rPr>
      </w:pPr>
      <w:r w:rsidRPr="00E17C4E">
        <w:rPr>
          <w:rFonts w:ascii="Times New Roman" w:hAnsi="Times New Roman" w:cs="Times New Roman"/>
          <w:b/>
          <w:i/>
          <w:sz w:val="24"/>
          <w:szCs w:val="24"/>
          <w:lang w:val="ky-KG"/>
        </w:rPr>
        <w:t>Мисалы</w:t>
      </w:r>
      <w:r w:rsidR="006A6BFF" w:rsidRPr="00E17C4E">
        <w:rPr>
          <w:rFonts w:ascii="Times New Roman" w:hAnsi="Times New Roman" w:cs="Times New Roman"/>
          <w:b/>
          <w:i/>
          <w:sz w:val="24"/>
          <w:szCs w:val="24"/>
        </w:rPr>
        <w:t>:</w:t>
      </w:r>
      <w:r w:rsidR="006A6BFF" w:rsidRPr="00E17C4E">
        <w:rPr>
          <w:rFonts w:ascii="Times New Roman" w:hAnsi="Times New Roman" w:cs="Times New Roman"/>
          <w:i/>
          <w:sz w:val="24"/>
          <w:szCs w:val="24"/>
        </w:rPr>
        <w:t xml:space="preserve"> </w:t>
      </w:r>
      <w:r w:rsidRPr="00E17C4E">
        <w:rPr>
          <w:rFonts w:ascii="Times New Roman" w:hAnsi="Times New Roman" w:cs="Times New Roman"/>
          <w:i/>
          <w:sz w:val="24"/>
          <w:szCs w:val="24"/>
          <w:lang w:val="ky-KG"/>
        </w:rPr>
        <w:t>Б</w:t>
      </w:r>
      <w:r w:rsidR="006A6BFF" w:rsidRPr="00E17C4E">
        <w:rPr>
          <w:rFonts w:ascii="Times New Roman" w:hAnsi="Times New Roman" w:cs="Times New Roman"/>
          <w:i/>
          <w:sz w:val="24"/>
          <w:szCs w:val="24"/>
        </w:rPr>
        <w:t xml:space="preserve">П </w:t>
      </w:r>
      <w:r w:rsidRPr="00E17C4E">
        <w:rPr>
          <w:rFonts w:ascii="Times New Roman" w:hAnsi="Times New Roman" w:cs="Times New Roman"/>
          <w:i/>
          <w:sz w:val="24"/>
          <w:szCs w:val="24"/>
          <w:lang w:val="ky-KG"/>
        </w:rPr>
        <w:t xml:space="preserve">казинону </w:t>
      </w:r>
      <w:r w:rsidR="006A6BFF" w:rsidRPr="00E17C4E">
        <w:rPr>
          <w:rFonts w:ascii="Times New Roman" w:hAnsi="Times New Roman" w:cs="Times New Roman"/>
          <w:i/>
          <w:sz w:val="24"/>
          <w:szCs w:val="24"/>
        </w:rPr>
        <w:t>легал</w:t>
      </w:r>
      <w:r w:rsidRPr="00E17C4E">
        <w:rPr>
          <w:rFonts w:ascii="Times New Roman" w:hAnsi="Times New Roman" w:cs="Times New Roman"/>
          <w:i/>
          <w:sz w:val="24"/>
          <w:szCs w:val="24"/>
          <w:lang w:val="ky-KG"/>
        </w:rPr>
        <w:t>даштырат</w:t>
      </w:r>
      <w:r w:rsidR="006A6BFF" w:rsidRPr="00E17C4E">
        <w:rPr>
          <w:rFonts w:ascii="Times New Roman" w:hAnsi="Times New Roman" w:cs="Times New Roman"/>
          <w:i/>
          <w:sz w:val="24"/>
          <w:szCs w:val="24"/>
        </w:rPr>
        <w:br/>
        <w:t xml:space="preserve">                 </w:t>
      </w:r>
      <w:r w:rsidRPr="00E17C4E">
        <w:rPr>
          <w:rFonts w:ascii="Times New Roman" w:hAnsi="Times New Roman" w:cs="Times New Roman"/>
          <w:i/>
          <w:sz w:val="24"/>
          <w:szCs w:val="24"/>
          <w:lang w:val="ky-KG"/>
        </w:rPr>
        <w:t>Б</w:t>
      </w:r>
      <w:r w:rsidR="006A6BFF" w:rsidRPr="00E17C4E">
        <w:rPr>
          <w:rFonts w:ascii="Times New Roman" w:hAnsi="Times New Roman" w:cs="Times New Roman"/>
          <w:i/>
          <w:sz w:val="24"/>
          <w:szCs w:val="24"/>
        </w:rPr>
        <w:t xml:space="preserve">П </w:t>
      </w:r>
      <w:r w:rsidRPr="00E17C4E">
        <w:rPr>
          <w:rFonts w:ascii="Times New Roman" w:hAnsi="Times New Roman" w:cs="Times New Roman"/>
          <w:i/>
          <w:sz w:val="24"/>
          <w:szCs w:val="24"/>
          <w:lang w:val="ky-KG"/>
        </w:rPr>
        <w:t xml:space="preserve">мельдонийге тыюу салат </w:t>
      </w:r>
    </w:p>
    <w:p w14:paraId="28541492" w14:textId="6B24687C" w:rsidR="00451F4B" w:rsidRPr="00E17C4E" w:rsidRDefault="00451F4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Мындай темаларда бизди казинолор КАНТИП легалдаштырылат, кандай мыйзамдарды өзгөртүү керек ж.б.у.с. кызыктырат. Салык боюнча болсо, канча көлөм жөнүндө сөз болуп жатканын билүү үчүн анын болжолдуу көлөмүн көрсөтүү жетиштүү.</w:t>
      </w:r>
    </w:p>
    <w:p w14:paraId="3CA5E40E" w14:textId="3AD824DA" w:rsidR="00451F4B" w:rsidRPr="00E17C4E" w:rsidRDefault="00451F4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Токтомдордун дагы бир варианты </w:t>
      </w:r>
      <w:r w:rsidRPr="00E17C4E">
        <w:rPr>
          <w:rFonts w:ascii="Times New Roman" w:hAnsi="Times New Roman" w:cs="Times New Roman"/>
          <w:b/>
          <w:sz w:val="24"/>
          <w:szCs w:val="24"/>
          <w:lang w:val="ky-KG"/>
        </w:rPr>
        <w:t>жарым-жартылай ачык / жарым-жартылай жабык</w:t>
      </w:r>
      <w:r w:rsidRPr="00E17C4E">
        <w:rPr>
          <w:rFonts w:ascii="Times New Roman" w:hAnsi="Times New Roman" w:cs="Times New Roman"/>
          <w:sz w:val="24"/>
          <w:szCs w:val="24"/>
          <w:lang w:val="ky-KG"/>
        </w:rPr>
        <w:t>. Булар эмне жөнүндө экени түшүнүктүү, бирок бир катар тактоолорду талап кылган темалар.</w:t>
      </w:r>
    </w:p>
    <w:p w14:paraId="65436D0F" w14:textId="6A132FF2" w:rsidR="006A6BFF" w:rsidRPr="00E17C4E" w:rsidRDefault="00451F4B" w:rsidP="00EB2847">
      <w:pPr>
        <w:pStyle w:val="5"/>
        <w:rPr>
          <w:rFonts w:ascii="Times New Roman" w:hAnsi="Times New Roman" w:cs="Times New Roman"/>
          <w:sz w:val="24"/>
          <w:szCs w:val="24"/>
          <w:lang w:val="ru-RU"/>
        </w:rPr>
      </w:pPr>
      <w:r w:rsidRPr="00E17C4E">
        <w:rPr>
          <w:rFonts w:ascii="Times New Roman" w:hAnsi="Times New Roman" w:cs="Times New Roman"/>
          <w:b/>
          <w:sz w:val="24"/>
          <w:szCs w:val="24"/>
          <w:lang w:val="ky-KG"/>
        </w:rPr>
        <w:t>Мисалы</w:t>
      </w:r>
      <w:r w:rsidR="006A6BFF" w:rsidRPr="00E17C4E">
        <w:rPr>
          <w:rFonts w:ascii="Times New Roman" w:hAnsi="Times New Roman" w:cs="Times New Roman"/>
          <w:b/>
          <w:sz w:val="24"/>
          <w:szCs w:val="24"/>
        </w:rPr>
        <w:t>:</w:t>
      </w:r>
      <w:r w:rsidR="006A6BFF" w:rsidRPr="00E17C4E">
        <w:rPr>
          <w:rFonts w:ascii="Times New Roman" w:hAnsi="Times New Roman" w:cs="Times New Roman"/>
          <w:sz w:val="24"/>
          <w:szCs w:val="24"/>
        </w:rPr>
        <w:t xml:space="preserve"> </w:t>
      </w:r>
      <w:r w:rsidRPr="00C1046D">
        <w:rPr>
          <w:rFonts w:ascii="Times New Roman" w:hAnsi="Times New Roman" w:cs="Times New Roman"/>
          <w:i/>
          <w:sz w:val="24"/>
          <w:szCs w:val="24"/>
          <w:lang w:val="ky-KG"/>
        </w:rPr>
        <w:t>БП Билим берүү системасын тартипке салат</w:t>
      </w:r>
      <w:r w:rsidRPr="00E17C4E">
        <w:rPr>
          <w:rFonts w:ascii="Times New Roman" w:hAnsi="Times New Roman" w:cs="Times New Roman"/>
          <w:sz w:val="24"/>
          <w:szCs w:val="24"/>
          <w:lang w:val="ky-KG"/>
        </w:rPr>
        <w:t xml:space="preserve"> </w:t>
      </w:r>
    </w:p>
    <w:p w14:paraId="133860D3" w14:textId="1CDEE074" w:rsidR="00451F4B" w:rsidRPr="00E17C4E" w:rsidRDefault="00451F4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Кеп билим берүү тармагын жөнгө салуу маселеси тууралуу болуп жатканы түшүнүктүү, өкмөт тарап айтып жаткан ыкмаларды премьер-министр тактаса болот.</w:t>
      </w:r>
    </w:p>
    <w:p w14:paraId="74E730A0" w14:textId="5E8A4259" w:rsidR="00451F4B" w:rsidRPr="00E17C4E" w:rsidRDefault="00451F4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Теманы тарытууда жана моделди көрсөтүүдө адилеттүү та</w:t>
      </w:r>
      <w:r w:rsidR="00551572" w:rsidRPr="00E17C4E">
        <w:rPr>
          <w:rFonts w:ascii="Times New Roman" w:hAnsi="Times New Roman" w:cs="Times New Roman"/>
          <w:sz w:val="24"/>
          <w:szCs w:val="24"/>
          <w:lang w:val="ky-KG"/>
        </w:rPr>
        <w:t>рытуу</w:t>
      </w:r>
      <w:r w:rsidRPr="00E17C4E">
        <w:rPr>
          <w:rFonts w:ascii="Times New Roman" w:hAnsi="Times New Roman" w:cs="Times New Roman"/>
          <w:sz w:val="24"/>
          <w:szCs w:val="24"/>
          <w:lang w:val="ky-KG"/>
        </w:rPr>
        <w:t xml:space="preserve"> маселеси негизги факторлордун бири болуп саналат. Дебат</w:t>
      </w:r>
      <w:r w:rsidR="00551572" w:rsidRPr="00E17C4E">
        <w:rPr>
          <w:rFonts w:ascii="Times New Roman" w:hAnsi="Times New Roman" w:cs="Times New Roman"/>
          <w:sz w:val="24"/>
          <w:szCs w:val="24"/>
          <w:lang w:val="ky-KG"/>
        </w:rPr>
        <w:t>чылардын сөзүндө</w:t>
      </w:r>
      <w:r w:rsidRPr="00E17C4E">
        <w:rPr>
          <w:rFonts w:ascii="Times New Roman" w:hAnsi="Times New Roman" w:cs="Times New Roman"/>
          <w:sz w:val="24"/>
          <w:szCs w:val="24"/>
          <w:lang w:val="ky-KG"/>
        </w:rPr>
        <w:t xml:space="preserve"> жаман </w:t>
      </w:r>
      <w:r w:rsidR="00551572" w:rsidRPr="00E17C4E">
        <w:rPr>
          <w:rFonts w:ascii="Times New Roman" w:hAnsi="Times New Roman" w:cs="Times New Roman"/>
          <w:sz w:val="24"/>
          <w:szCs w:val="24"/>
          <w:lang w:val="ky-KG"/>
        </w:rPr>
        <w:t>тарытууну</w:t>
      </w:r>
      <w:r w:rsidRPr="00E17C4E">
        <w:rPr>
          <w:rFonts w:ascii="Times New Roman" w:hAnsi="Times New Roman" w:cs="Times New Roman"/>
          <w:sz w:val="24"/>
          <w:szCs w:val="24"/>
          <w:lang w:val="ky-KG"/>
        </w:rPr>
        <w:t xml:space="preserve"> </w:t>
      </w:r>
      <w:r w:rsidR="00EB2847" w:rsidRPr="00E17C4E">
        <w:rPr>
          <w:rFonts w:ascii="Times New Roman" w:hAnsi="Times New Roman" w:cs="Times New Roman"/>
          <w:sz w:val="24"/>
          <w:szCs w:val="24"/>
          <w:lang w:val="ky-KG"/>
        </w:rPr>
        <w:t>“</w:t>
      </w:r>
      <w:r w:rsidR="00551572" w:rsidRPr="00E17C4E">
        <w:rPr>
          <w:rFonts w:ascii="Times New Roman" w:hAnsi="Times New Roman" w:cs="Times New Roman"/>
          <w:sz w:val="24"/>
          <w:szCs w:val="24"/>
          <w:lang w:val="ky-KG"/>
        </w:rPr>
        <w:t>белка</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де</w:t>
      </w:r>
      <w:r w:rsidR="00551572" w:rsidRPr="00E17C4E">
        <w:rPr>
          <w:rFonts w:ascii="Times New Roman" w:hAnsi="Times New Roman" w:cs="Times New Roman"/>
          <w:sz w:val="24"/>
          <w:szCs w:val="24"/>
          <w:lang w:val="ky-KG"/>
        </w:rPr>
        <w:t>шет.</w:t>
      </w:r>
      <w:r w:rsidRPr="00E17C4E">
        <w:rPr>
          <w:rFonts w:ascii="Times New Roman" w:hAnsi="Times New Roman" w:cs="Times New Roman"/>
          <w:sz w:val="24"/>
          <w:szCs w:val="24"/>
          <w:lang w:val="ky-KG"/>
        </w:rPr>
        <w:t xml:space="preserve"> Мааниси абдан жөнөкөй - теманы </w:t>
      </w:r>
      <w:r w:rsidR="00551572" w:rsidRPr="00E17C4E">
        <w:rPr>
          <w:rFonts w:ascii="Times New Roman" w:hAnsi="Times New Roman" w:cs="Times New Roman"/>
          <w:sz w:val="24"/>
          <w:szCs w:val="24"/>
          <w:lang w:val="ky-KG"/>
        </w:rPr>
        <w:t>кадимки ыкмада</w:t>
      </w:r>
      <w:r w:rsidRPr="00E17C4E">
        <w:rPr>
          <w:rFonts w:ascii="Times New Roman" w:hAnsi="Times New Roman" w:cs="Times New Roman"/>
          <w:sz w:val="24"/>
          <w:szCs w:val="24"/>
          <w:lang w:val="ky-KG"/>
        </w:rPr>
        <w:t xml:space="preserve"> чечмелөө керек, мисалы, туш келди </w:t>
      </w:r>
      <w:r w:rsidR="00551572" w:rsidRPr="00E17C4E">
        <w:rPr>
          <w:rFonts w:ascii="Times New Roman" w:hAnsi="Times New Roman" w:cs="Times New Roman"/>
          <w:sz w:val="24"/>
          <w:szCs w:val="24"/>
          <w:lang w:val="ky-KG"/>
        </w:rPr>
        <w:t>сурамжыланган</w:t>
      </w:r>
      <w:r w:rsidRPr="00E17C4E">
        <w:rPr>
          <w:rFonts w:ascii="Times New Roman" w:hAnsi="Times New Roman" w:cs="Times New Roman"/>
          <w:sz w:val="24"/>
          <w:szCs w:val="24"/>
          <w:lang w:val="ky-KG"/>
        </w:rPr>
        <w:t xml:space="preserve"> 10 адам аны түшүн</w:t>
      </w:r>
      <w:r w:rsidR="00551572" w:rsidRPr="00E17C4E">
        <w:rPr>
          <w:rFonts w:ascii="Times New Roman" w:hAnsi="Times New Roman" w:cs="Times New Roman"/>
          <w:sz w:val="24"/>
          <w:szCs w:val="24"/>
          <w:lang w:val="ky-KG"/>
        </w:rPr>
        <w:t>гүдөй болушу зарыл</w:t>
      </w:r>
      <w:r w:rsidRPr="00E17C4E">
        <w:rPr>
          <w:rFonts w:ascii="Times New Roman" w:hAnsi="Times New Roman" w:cs="Times New Roman"/>
          <w:sz w:val="24"/>
          <w:szCs w:val="24"/>
          <w:lang w:val="ky-KG"/>
        </w:rPr>
        <w:t>.</w:t>
      </w:r>
    </w:p>
    <w:p w14:paraId="3BB473A8" w14:textId="4CB42FC3" w:rsidR="006A6BFF" w:rsidRPr="00C1046D" w:rsidRDefault="00551572" w:rsidP="00EB2847">
      <w:pPr>
        <w:pStyle w:val="5"/>
        <w:rPr>
          <w:rFonts w:ascii="Times New Roman" w:hAnsi="Times New Roman" w:cs="Times New Roman"/>
          <w:color w:val="auto"/>
          <w:sz w:val="24"/>
          <w:szCs w:val="24"/>
        </w:rPr>
      </w:pPr>
      <w:r w:rsidRPr="00C1046D">
        <w:rPr>
          <w:rFonts w:ascii="Times New Roman" w:hAnsi="Times New Roman" w:cs="Times New Roman"/>
          <w:b/>
          <w:i/>
          <w:color w:val="auto"/>
          <w:sz w:val="24"/>
          <w:szCs w:val="24"/>
          <w:lang w:val="ky-KG"/>
        </w:rPr>
        <w:lastRenderedPageBreak/>
        <w:t>Аргументтештирүүнүн негиздери.</w:t>
      </w:r>
      <w:r w:rsidR="006A6BFF" w:rsidRPr="00C1046D">
        <w:rPr>
          <w:rFonts w:ascii="Times New Roman" w:hAnsi="Times New Roman" w:cs="Times New Roman"/>
          <w:b/>
          <w:i/>
          <w:color w:val="auto"/>
          <w:sz w:val="24"/>
          <w:szCs w:val="24"/>
        </w:rPr>
        <w:t xml:space="preserve"> </w:t>
      </w:r>
      <w:r w:rsidRPr="00C1046D">
        <w:rPr>
          <w:rFonts w:ascii="Times New Roman" w:hAnsi="Times New Roman" w:cs="Times New Roman"/>
          <w:b/>
          <w:i/>
          <w:color w:val="auto"/>
          <w:sz w:val="24"/>
          <w:szCs w:val="24"/>
          <w:lang w:val="ky-KG"/>
        </w:rPr>
        <w:t xml:space="preserve">Түрлөрү жана түзүлүштөрү </w:t>
      </w:r>
    </w:p>
    <w:p w14:paraId="122C87B9" w14:textId="682F7B1C" w:rsidR="00551572" w:rsidRPr="00E17C4E" w:rsidRDefault="00551572" w:rsidP="00EB2847">
      <w:pPr>
        <w:pStyle w:val="afe"/>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Аргумент – бул белгилүү бир позициянын чындыгын далилдөө үчүн өзүнчө же башкалар менен бирге колдонулган </w:t>
      </w:r>
      <w:r w:rsidR="00C1046D">
        <w:rPr>
          <w:rFonts w:ascii="Times New Roman" w:hAnsi="Times New Roman" w:cs="Times New Roman"/>
          <w:sz w:val="24"/>
          <w:szCs w:val="24"/>
          <w:highlight w:val="white"/>
          <w:lang w:val="ky-KG"/>
        </w:rPr>
        <w:t>ырастоо</w:t>
      </w:r>
      <w:r w:rsidRPr="00E17C4E">
        <w:rPr>
          <w:rFonts w:ascii="Times New Roman" w:hAnsi="Times New Roman" w:cs="Times New Roman"/>
          <w:sz w:val="24"/>
          <w:szCs w:val="24"/>
          <w:highlight w:val="white"/>
          <w:lang w:val="ky-KG"/>
        </w:rPr>
        <w:t>. Позиция негиздүү деп табылышы үчүн, бардык аргументтер туура логикалык корутундулардын жардамы менен тезисти далилдөө үчүн жетиштүү болгон чыныгы маалыматты камтууга тийиш.</w:t>
      </w:r>
    </w:p>
    <w:p w14:paraId="134AB375" w14:textId="314E3417" w:rsidR="006A6BFF" w:rsidRPr="00E17C4E" w:rsidRDefault="00551572"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 xml:space="preserve">Дебаттарда колдонулуучу аргументтердин курамдык бөлүктөрү: </w:t>
      </w:r>
    </w:p>
    <w:p w14:paraId="037875C5" w14:textId="7A8EADD7" w:rsidR="00A524C9" w:rsidRPr="00E17C4E" w:rsidRDefault="00A524C9"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Тезис </w:t>
      </w:r>
      <w:r w:rsidR="005E7DBA" w:rsidRPr="00E17C4E">
        <w:rPr>
          <w:rFonts w:ascii="Times New Roman" w:hAnsi="Times New Roman" w:cs="Times New Roman"/>
          <w:b/>
          <w:sz w:val="24"/>
          <w:szCs w:val="24"/>
          <w:lang w:val="ky-KG"/>
        </w:rPr>
        <w:t>–</w:t>
      </w:r>
      <w:r w:rsidRPr="00E17C4E">
        <w:rPr>
          <w:rFonts w:ascii="Times New Roman" w:hAnsi="Times New Roman" w:cs="Times New Roman"/>
          <w:b/>
          <w:sz w:val="24"/>
          <w:szCs w:val="24"/>
          <w:lang w:val="ky-KG"/>
        </w:rPr>
        <w:t xml:space="preserve"> </w:t>
      </w:r>
      <w:r w:rsidR="005E7DBA" w:rsidRPr="00E17C4E">
        <w:rPr>
          <w:rFonts w:ascii="Times New Roman" w:hAnsi="Times New Roman" w:cs="Times New Roman"/>
          <w:sz w:val="24"/>
          <w:szCs w:val="24"/>
          <w:lang w:val="ky-KG"/>
        </w:rPr>
        <w:t>тиги же бул</w:t>
      </w:r>
      <w:r w:rsidRPr="00E17C4E">
        <w:rPr>
          <w:rFonts w:ascii="Times New Roman" w:hAnsi="Times New Roman" w:cs="Times New Roman"/>
          <w:sz w:val="24"/>
          <w:szCs w:val="24"/>
          <w:lang w:val="ky-KG"/>
        </w:rPr>
        <w:t xml:space="preserve"> көз карашты колдогон кыскача бекемдөө. Үчүнчү тарапты сүйлөп жаткан адамдын көз карашын колдоого түрткөн аргумент. Тезис кыска жана түшүнүктүү болушу керек: </w:t>
      </w:r>
      <w:r w:rsidR="00B24B0D" w:rsidRPr="00E17C4E">
        <w:rPr>
          <w:rFonts w:ascii="Times New Roman" w:hAnsi="Times New Roman" w:cs="Times New Roman"/>
          <w:sz w:val="24"/>
          <w:szCs w:val="24"/>
          <w:lang w:val="ky-KG"/>
        </w:rPr>
        <w:t xml:space="preserve">тезистен </w:t>
      </w:r>
      <w:r w:rsidRPr="00E17C4E">
        <w:rPr>
          <w:rFonts w:ascii="Times New Roman" w:hAnsi="Times New Roman" w:cs="Times New Roman"/>
          <w:sz w:val="24"/>
          <w:szCs w:val="24"/>
          <w:lang w:val="ky-KG"/>
        </w:rPr>
        <w:t>аргументтин мазмуну т</w:t>
      </w:r>
      <w:r w:rsidR="00B24B0D" w:rsidRPr="00E17C4E">
        <w:rPr>
          <w:rFonts w:ascii="Times New Roman" w:hAnsi="Times New Roman" w:cs="Times New Roman"/>
          <w:sz w:val="24"/>
          <w:szCs w:val="24"/>
          <w:lang w:val="ky-KG"/>
        </w:rPr>
        <w:t>үшүнүктүү</w:t>
      </w:r>
      <w:r w:rsidRPr="00E17C4E">
        <w:rPr>
          <w:rFonts w:ascii="Times New Roman" w:hAnsi="Times New Roman" w:cs="Times New Roman"/>
          <w:sz w:val="24"/>
          <w:szCs w:val="24"/>
          <w:lang w:val="ky-KG"/>
        </w:rPr>
        <w:t xml:space="preserve"> болушу керек.</w:t>
      </w:r>
    </w:p>
    <w:p w14:paraId="4A13DEDA" w14:textId="6A0263F8" w:rsidR="006A6BFF" w:rsidRPr="00E17C4E" w:rsidRDefault="00B24B0D" w:rsidP="00EB2847">
      <w:pPr>
        <w:pStyle w:val="afe"/>
        <w:rPr>
          <w:rFonts w:ascii="Times New Roman" w:hAnsi="Times New Roman" w:cs="Times New Roman"/>
          <w:b/>
          <w:i/>
          <w:sz w:val="24"/>
          <w:szCs w:val="24"/>
        </w:rPr>
      </w:pPr>
      <w:r w:rsidRPr="00E17C4E">
        <w:rPr>
          <w:rFonts w:ascii="Times New Roman" w:hAnsi="Times New Roman" w:cs="Times New Roman"/>
          <w:i/>
          <w:sz w:val="24"/>
          <w:szCs w:val="24"/>
          <w:lang w:val="ky-KG"/>
        </w:rPr>
        <w:t xml:space="preserve">Аудиторияга суроо бериңиз: тезистен </w:t>
      </w:r>
      <w:r w:rsidR="00C1046D">
        <w:rPr>
          <w:rFonts w:ascii="Times New Roman" w:hAnsi="Times New Roman" w:cs="Times New Roman"/>
          <w:i/>
          <w:sz w:val="24"/>
          <w:szCs w:val="24"/>
          <w:lang w:val="ky-KG"/>
        </w:rPr>
        <w:t>эле</w:t>
      </w:r>
      <w:r w:rsidRPr="00E17C4E">
        <w:rPr>
          <w:rFonts w:ascii="Times New Roman" w:hAnsi="Times New Roman" w:cs="Times New Roman"/>
          <w:i/>
          <w:sz w:val="24"/>
          <w:szCs w:val="24"/>
          <w:lang w:val="ky-KG"/>
        </w:rPr>
        <w:t xml:space="preserve"> негиздемеде эмне жөнүндө айтылаарын </w:t>
      </w:r>
      <w:r w:rsidR="00C1046D">
        <w:rPr>
          <w:rFonts w:ascii="Times New Roman" w:hAnsi="Times New Roman" w:cs="Times New Roman"/>
          <w:i/>
          <w:sz w:val="24"/>
          <w:szCs w:val="24"/>
          <w:lang w:val="ky-KG"/>
        </w:rPr>
        <w:t xml:space="preserve">үчүнчү тарап </w:t>
      </w:r>
      <w:r w:rsidRPr="00E17C4E">
        <w:rPr>
          <w:rFonts w:ascii="Times New Roman" w:hAnsi="Times New Roman" w:cs="Times New Roman"/>
          <w:i/>
          <w:sz w:val="24"/>
          <w:szCs w:val="24"/>
          <w:lang w:val="ky-KG"/>
        </w:rPr>
        <w:t xml:space="preserve">түшүнүшү керектиги эмне үчүн маанилүү? Жооптор жазылып жана талкууланат. </w:t>
      </w:r>
      <w:r w:rsidR="006A6BFF" w:rsidRPr="00E17C4E">
        <w:rPr>
          <w:rFonts w:ascii="Times New Roman" w:hAnsi="Times New Roman" w:cs="Times New Roman"/>
          <w:i/>
          <w:sz w:val="24"/>
          <w:szCs w:val="24"/>
        </w:rPr>
        <w:t xml:space="preserve"> </w:t>
      </w:r>
    </w:p>
    <w:p w14:paraId="78643BCF" w14:textId="04792013" w:rsidR="00B24B0D" w:rsidRPr="00E17C4E" w:rsidRDefault="00B24B0D" w:rsidP="00EB2847">
      <w:pPr>
        <w:pStyle w:val="afe"/>
        <w:rPr>
          <w:rFonts w:ascii="Times New Roman" w:hAnsi="Times New Roman" w:cs="Times New Roman"/>
          <w:b/>
          <w:sz w:val="24"/>
          <w:szCs w:val="24"/>
          <w:lang w:val="ky-KG"/>
        </w:rPr>
      </w:pPr>
      <w:r w:rsidRPr="00E17C4E">
        <w:rPr>
          <w:rFonts w:ascii="Times New Roman" w:hAnsi="Times New Roman" w:cs="Times New Roman"/>
          <w:b/>
          <w:sz w:val="24"/>
          <w:szCs w:val="24"/>
          <w:lang w:val="ky-KG"/>
        </w:rPr>
        <w:t xml:space="preserve">Түшүндүрмө - </w:t>
      </w:r>
      <w:r w:rsidRPr="00E17C4E">
        <w:rPr>
          <w:rFonts w:ascii="Times New Roman" w:hAnsi="Times New Roman" w:cs="Times New Roman"/>
          <w:sz w:val="24"/>
          <w:szCs w:val="24"/>
          <w:lang w:val="ky-KG"/>
        </w:rPr>
        <w:t xml:space="preserve">бул анын таасирин жана </w:t>
      </w:r>
      <w:r w:rsidR="009F07DD" w:rsidRPr="00E17C4E">
        <w:rPr>
          <w:rFonts w:ascii="Times New Roman" w:hAnsi="Times New Roman" w:cs="Times New Roman"/>
          <w:sz w:val="24"/>
          <w:szCs w:val="24"/>
          <w:lang w:val="ky-KG"/>
        </w:rPr>
        <w:t>күчүн</w:t>
      </w:r>
      <w:r w:rsidRPr="00E17C4E">
        <w:rPr>
          <w:rFonts w:ascii="Times New Roman" w:hAnsi="Times New Roman" w:cs="Times New Roman"/>
          <w:sz w:val="24"/>
          <w:szCs w:val="24"/>
          <w:lang w:val="ky-KG"/>
        </w:rPr>
        <w:t xml:space="preserve"> кененирээк көрсөткөн аргументтин элементи. Аргументтин бул бөлүгү негизги тезисти далилдеген логикалык байланыштарды жана ой жүгүртүүлөрдү, божомолдорду жана </w:t>
      </w:r>
      <w:r w:rsidR="006F6E99" w:rsidRPr="00E17C4E">
        <w:rPr>
          <w:rFonts w:ascii="Times New Roman" w:hAnsi="Times New Roman" w:cs="Times New Roman"/>
          <w:sz w:val="24"/>
          <w:szCs w:val="24"/>
          <w:lang w:val="ky-KG"/>
        </w:rPr>
        <w:t>өбөлгөлөрдү</w:t>
      </w:r>
      <w:r w:rsidRPr="00E17C4E">
        <w:rPr>
          <w:rFonts w:ascii="Times New Roman" w:hAnsi="Times New Roman" w:cs="Times New Roman"/>
          <w:sz w:val="24"/>
          <w:szCs w:val="24"/>
          <w:lang w:val="ky-KG"/>
        </w:rPr>
        <w:t xml:space="preserve"> көрсөтөт.</w:t>
      </w:r>
    </w:p>
    <w:p w14:paraId="38575F6C" w14:textId="3FC1EB68" w:rsidR="00B24B0D" w:rsidRPr="00E17C4E" w:rsidRDefault="00B24B0D"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Колдоо – </w:t>
      </w:r>
      <w:r w:rsidRPr="00E17C4E">
        <w:rPr>
          <w:rFonts w:ascii="Times New Roman" w:hAnsi="Times New Roman" w:cs="Times New Roman"/>
          <w:sz w:val="24"/>
          <w:szCs w:val="24"/>
          <w:lang w:val="ky-KG"/>
        </w:rPr>
        <w:t xml:space="preserve">бул аргументти түшүндүрүүнү колдогон далил. Колдоо көбүнчө фактылардан, изилдөөлөрдөн, мисалдардан, кээде аналогиялардан турат. Аргументтерди колдоо үчүн адатта, ишенимдүү жана </w:t>
      </w:r>
      <w:r w:rsidR="006F6E99" w:rsidRPr="00E17C4E">
        <w:rPr>
          <w:rFonts w:ascii="Times New Roman" w:hAnsi="Times New Roman" w:cs="Times New Roman"/>
          <w:sz w:val="24"/>
          <w:szCs w:val="24"/>
          <w:lang w:val="ky-KG"/>
        </w:rPr>
        <w:t>анык</w:t>
      </w:r>
      <w:r w:rsidRPr="00E17C4E">
        <w:rPr>
          <w:rFonts w:ascii="Times New Roman" w:hAnsi="Times New Roman" w:cs="Times New Roman"/>
          <w:sz w:val="24"/>
          <w:szCs w:val="24"/>
          <w:lang w:val="ky-KG"/>
        </w:rPr>
        <w:t xml:space="preserve"> булактардан алынган маалымат берилет. </w:t>
      </w:r>
    </w:p>
    <w:p w14:paraId="0AF48961" w14:textId="14974189" w:rsidR="00B24B0D" w:rsidRPr="00E17C4E" w:rsidRDefault="00B24B0D" w:rsidP="00EB2847">
      <w:pPr>
        <w:pStyle w:val="afe"/>
        <w:rPr>
          <w:rFonts w:ascii="Times New Roman" w:hAnsi="Times New Roman" w:cs="Times New Roman"/>
          <w:sz w:val="24"/>
          <w:szCs w:val="24"/>
          <w:lang w:val="ru-RU"/>
        </w:rPr>
      </w:pPr>
      <w:r w:rsidRPr="00E17C4E">
        <w:rPr>
          <w:rFonts w:ascii="Times New Roman" w:hAnsi="Times New Roman" w:cs="Times New Roman"/>
          <w:b/>
          <w:sz w:val="24"/>
          <w:szCs w:val="24"/>
          <w:lang w:val="ky-KG"/>
        </w:rPr>
        <w:t xml:space="preserve">Корутунду - </w:t>
      </w:r>
      <w:r w:rsidRPr="00E17C4E">
        <w:rPr>
          <w:rFonts w:ascii="Times New Roman" w:hAnsi="Times New Roman" w:cs="Times New Roman"/>
          <w:sz w:val="24"/>
          <w:szCs w:val="24"/>
          <w:lang w:val="ky-KG"/>
        </w:rPr>
        <w:t xml:space="preserve">аргументтин далилинин кыскача </w:t>
      </w:r>
      <w:r w:rsidR="00034435" w:rsidRPr="00E17C4E">
        <w:rPr>
          <w:rFonts w:ascii="Times New Roman" w:hAnsi="Times New Roman" w:cs="Times New Roman"/>
          <w:sz w:val="24"/>
          <w:szCs w:val="24"/>
          <w:lang w:val="ky-KG"/>
        </w:rPr>
        <w:t>жыйыны</w:t>
      </w:r>
      <w:r w:rsidRPr="00E17C4E">
        <w:rPr>
          <w:rFonts w:ascii="Times New Roman" w:hAnsi="Times New Roman" w:cs="Times New Roman"/>
          <w:sz w:val="24"/>
          <w:szCs w:val="24"/>
          <w:lang w:val="ky-KG"/>
        </w:rPr>
        <w:t>.</w:t>
      </w:r>
      <w:r w:rsidR="006F6E99" w:rsidRPr="00E17C4E">
        <w:rPr>
          <w:rFonts w:ascii="Times New Roman" w:hAnsi="Times New Roman" w:cs="Times New Roman"/>
          <w:sz w:val="24"/>
          <w:szCs w:val="24"/>
          <w:lang w:val="ky-KG"/>
        </w:rPr>
        <w:t xml:space="preserve"> Тыянак</w:t>
      </w:r>
      <w:r w:rsidRPr="00E17C4E">
        <w:rPr>
          <w:rFonts w:ascii="Times New Roman" w:hAnsi="Times New Roman" w:cs="Times New Roman"/>
          <w:sz w:val="24"/>
          <w:szCs w:val="24"/>
          <w:lang w:val="ky-KG"/>
        </w:rPr>
        <w:t xml:space="preserve"> - бул ынандырган аргументтин тезисине кайтуу.</w:t>
      </w:r>
    </w:p>
    <w:p w14:paraId="66FC04B1" w14:textId="73F5C257" w:rsidR="006A6BFF" w:rsidRPr="00E17C4E" w:rsidRDefault="00034435"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Аргументтештирүүнүн көп учурда дебаттарда колдонгон башка модели да бар. Ал</w:t>
      </w:r>
      <w:r w:rsidR="006A6BFF" w:rsidRPr="00E17C4E">
        <w:rPr>
          <w:rFonts w:ascii="Times New Roman" w:hAnsi="Times New Roman" w:cs="Times New Roman"/>
          <w:sz w:val="24"/>
          <w:szCs w:val="24"/>
          <w:highlight w:val="white"/>
        </w:rPr>
        <w:t xml:space="preserve"> система RIC (Reasoning, Impacting, Comparative)</w:t>
      </w:r>
      <w:r w:rsidRPr="00E17C4E">
        <w:rPr>
          <w:rFonts w:ascii="Times New Roman" w:hAnsi="Times New Roman" w:cs="Times New Roman"/>
          <w:sz w:val="24"/>
          <w:szCs w:val="24"/>
          <w:highlight w:val="white"/>
          <w:lang w:val="ky-KG"/>
        </w:rPr>
        <w:t xml:space="preserve"> деп аталат</w:t>
      </w:r>
      <w:r w:rsidR="006A6BFF" w:rsidRPr="00E17C4E">
        <w:rPr>
          <w:rFonts w:ascii="Times New Roman" w:hAnsi="Times New Roman" w:cs="Times New Roman"/>
          <w:sz w:val="24"/>
          <w:szCs w:val="24"/>
          <w:highlight w:val="white"/>
        </w:rPr>
        <w:t>.</w:t>
      </w:r>
    </w:p>
    <w:p w14:paraId="6D4CE093" w14:textId="77777777" w:rsidR="006A6BFF" w:rsidRPr="00E17C4E" w:rsidRDefault="006A6BFF" w:rsidP="006A6BFF">
      <w:pPr>
        <w:jc w:val="both"/>
        <w:rPr>
          <w:rFonts w:ascii="Times New Roman" w:eastAsia="Calibri" w:hAnsi="Times New Roman" w:cs="Times New Roman"/>
          <w:sz w:val="24"/>
          <w:szCs w:val="24"/>
          <w:highlight w:val="white"/>
        </w:rPr>
      </w:pPr>
    </w:p>
    <w:p w14:paraId="39506548" w14:textId="77777777" w:rsidR="006A6BFF" w:rsidRPr="00E17C4E" w:rsidRDefault="006A6BFF" w:rsidP="006A6BFF">
      <w:pPr>
        <w:jc w:val="both"/>
        <w:rPr>
          <w:rFonts w:ascii="Times New Roman" w:eastAsia="Calibri" w:hAnsi="Times New Roman" w:cs="Times New Roman"/>
          <w:sz w:val="24"/>
          <w:szCs w:val="24"/>
          <w:highlight w:val="white"/>
        </w:rPr>
      </w:pPr>
      <w:r w:rsidRPr="00E17C4E">
        <w:rPr>
          <w:rFonts w:ascii="Times New Roman" w:eastAsia="Calibri" w:hAnsi="Times New Roman" w:cs="Times New Roman"/>
          <w:noProof/>
          <w:sz w:val="24"/>
          <w:szCs w:val="24"/>
          <w:lang w:val="ru-RU"/>
        </w:rPr>
        <w:drawing>
          <wp:inline distT="0" distB="0" distL="0" distR="0" wp14:anchorId="0F1E6A52" wp14:editId="1CE173E1">
            <wp:extent cx="3032372" cy="1708236"/>
            <wp:effectExtent l="0" t="0" r="0" b="0"/>
            <wp:docPr id="8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3032372" cy="1708236"/>
                    </a:xfrm>
                    <a:prstGeom prst="rect">
                      <a:avLst/>
                    </a:prstGeom>
                    <a:ln/>
                  </pic:spPr>
                </pic:pic>
              </a:graphicData>
            </a:graphic>
          </wp:inline>
        </w:drawing>
      </w:r>
    </w:p>
    <w:p w14:paraId="5C4A5AFD" w14:textId="77777777" w:rsidR="006A6BFF" w:rsidRPr="00E17C4E" w:rsidRDefault="006A6BFF" w:rsidP="006A6BFF">
      <w:pPr>
        <w:jc w:val="both"/>
        <w:rPr>
          <w:rFonts w:ascii="Times New Roman" w:eastAsia="Calibri" w:hAnsi="Times New Roman" w:cs="Times New Roman"/>
          <w:sz w:val="24"/>
          <w:szCs w:val="24"/>
          <w:highlight w:val="white"/>
        </w:rPr>
      </w:pPr>
    </w:p>
    <w:p w14:paraId="2B9181F7" w14:textId="78C21AD9" w:rsidR="006A6BFF" w:rsidRDefault="006A6BFF" w:rsidP="00EB2847">
      <w:pPr>
        <w:pStyle w:val="6"/>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rPr>
        <w:t xml:space="preserve">Reasoning – </w:t>
      </w:r>
      <w:r w:rsidR="00034435" w:rsidRPr="00E17C4E">
        <w:rPr>
          <w:rFonts w:ascii="Times New Roman" w:hAnsi="Times New Roman" w:cs="Times New Roman"/>
          <w:sz w:val="24"/>
          <w:szCs w:val="24"/>
          <w:highlight w:val="white"/>
          <w:lang w:val="ky-KG"/>
        </w:rPr>
        <w:t>негиздөө</w:t>
      </w:r>
    </w:p>
    <w:p w14:paraId="498CFD67" w14:textId="20D8A182" w:rsidR="00C1046D" w:rsidRDefault="00C1046D" w:rsidP="00C1046D">
      <w:pPr>
        <w:rPr>
          <w:highlight w:val="white"/>
          <w:lang w:val="ky-KG"/>
        </w:rPr>
      </w:pPr>
      <w:r>
        <w:rPr>
          <w:highlight w:val="white"/>
          <w:lang w:val="ky-KG"/>
        </w:rPr>
        <w:t>Аргументтөөнүн негиздери</w:t>
      </w:r>
    </w:p>
    <w:p w14:paraId="31B8C4CE" w14:textId="5FBD45F6" w:rsidR="00C1046D" w:rsidRDefault="00C1046D" w:rsidP="00C1046D">
      <w:pPr>
        <w:rPr>
          <w:highlight w:val="white"/>
          <w:lang w:val="ky-KG"/>
        </w:rPr>
      </w:pPr>
      <w:r>
        <w:rPr>
          <w:highlight w:val="white"/>
          <w:lang w:val="ky-KG"/>
        </w:rPr>
        <w:t>Бул эмне үчүн туура</w:t>
      </w:r>
    </w:p>
    <w:p w14:paraId="7B31CEFC" w14:textId="6218FF6F" w:rsidR="00C1046D" w:rsidRDefault="00C1046D" w:rsidP="00C1046D">
      <w:pPr>
        <w:rPr>
          <w:highlight w:val="white"/>
          <w:lang w:val="ky-KG"/>
        </w:rPr>
      </w:pPr>
      <w:r>
        <w:rPr>
          <w:highlight w:val="white"/>
          <w:lang w:val="ky-KG"/>
        </w:rPr>
        <w:t>Эмне үчүн?</w:t>
      </w:r>
    </w:p>
    <w:p w14:paraId="740C2920" w14:textId="3E30BEC0" w:rsidR="00C1046D" w:rsidRDefault="00C1046D" w:rsidP="00C1046D">
      <w:pPr>
        <w:rPr>
          <w:highlight w:val="white"/>
          <w:lang w:val="ky-KG"/>
        </w:rPr>
      </w:pPr>
      <w:r>
        <w:rPr>
          <w:highlight w:val="white"/>
          <w:lang w:val="ky-KG"/>
        </w:rPr>
        <w:t>Бул эмне үчүн маанилүү</w:t>
      </w:r>
    </w:p>
    <w:p w14:paraId="6F12A417" w14:textId="1F2225EE" w:rsidR="00C1046D" w:rsidRDefault="00C1046D" w:rsidP="00C1046D">
      <w:pPr>
        <w:rPr>
          <w:highlight w:val="white"/>
          <w:lang w:val="ky-KG"/>
        </w:rPr>
      </w:pPr>
      <w:r>
        <w:rPr>
          <w:highlight w:val="white"/>
          <w:lang w:val="ky-KG"/>
        </w:rPr>
        <w:t>Анан эмне?</w:t>
      </w:r>
    </w:p>
    <w:p w14:paraId="7C15DD2B" w14:textId="61F0DD46" w:rsidR="00C1046D" w:rsidRDefault="00C1046D" w:rsidP="00C1046D">
      <w:pPr>
        <w:rPr>
          <w:highlight w:val="white"/>
          <w:lang w:val="ky-KG"/>
        </w:rPr>
      </w:pPr>
      <w:r>
        <w:rPr>
          <w:highlight w:val="white"/>
          <w:lang w:val="ky-KG"/>
        </w:rPr>
        <w:lastRenderedPageBreak/>
        <w:t>Альтернативаларды талдоо</w:t>
      </w:r>
    </w:p>
    <w:p w14:paraId="7065C176" w14:textId="330AA9E7" w:rsidR="00C1046D" w:rsidRDefault="00C1046D" w:rsidP="00C1046D">
      <w:pPr>
        <w:rPr>
          <w:highlight w:val="white"/>
          <w:lang w:val="ky-KG"/>
        </w:rPr>
      </w:pPr>
      <w:r>
        <w:rPr>
          <w:highlight w:val="white"/>
          <w:lang w:val="ky-KG"/>
        </w:rPr>
        <w:t>Эмне үчүн бул башка аргументтерден маанилүү</w:t>
      </w:r>
    </w:p>
    <w:p w14:paraId="3B24CA07" w14:textId="77777777" w:rsidR="001A427B" w:rsidRPr="00C1046D" w:rsidRDefault="001A427B" w:rsidP="00C1046D">
      <w:pPr>
        <w:rPr>
          <w:highlight w:val="white"/>
          <w:lang w:val="ky-KG"/>
        </w:rPr>
      </w:pPr>
    </w:p>
    <w:p w14:paraId="39895FE0" w14:textId="5B110FE8"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Себеп тезисти түздөн-түз далилдеши керек</w:t>
      </w:r>
    </w:p>
    <w:p w14:paraId="662FF4BB" w14:textId="575D9784"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Бир нече себептерди келтириңиз (логикалык чынжырлар)</w:t>
      </w:r>
    </w:p>
    <w:p w14:paraId="58CC9A66" w14:textId="51E760F7" w:rsidR="00034435" w:rsidRPr="00E17C4E" w:rsidRDefault="00EB2847"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w:t>
      </w:r>
      <w:r w:rsidR="00034435" w:rsidRPr="00E17C4E">
        <w:rPr>
          <w:rFonts w:ascii="Times New Roman" w:hAnsi="Times New Roman" w:cs="Times New Roman"/>
          <w:sz w:val="24"/>
          <w:szCs w:val="24"/>
          <w:highlight w:val="white"/>
          <w:lang w:val="ky-KG"/>
        </w:rPr>
        <w:t>Ал тургай эгер</w:t>
      </w:r>
      <w:r w:rsidRPr="00E17C4E">
        <w:rPr>
          <w:rFonts w:ascii="Times New Roman" w:hAnsi="Times New Roman" w:cs="Times New Roman"/>
          <w:sz w:val="24"/>
          <w:szCs w:val="24"/>
          <w:highlight w:val="white"/>
          <w:lang w:val="ky-KG"/>
        </w:rPr>
        <w:t>”</w:t>
      </w:r>
      <w:r w:rsidR="00034435" w:rsidRPr="00E17C4E">
        <w:rPr>
          <w:rFonts w:ascii="Times New Roman" w:hAnsi="Times New Roman" w:cs="Times New Roman"/>
          <w:sz w:val="24"/>
          <w:szCs w:val="24"/>
          <w:highlight w:val="white"/>
          <w:lang w:val="ky-KG"/>
        </w:rPr>
        <w:t xml:space="preserve"> колдонуңуз</w:t>
      </w:r>
    </w:p>
    <w:p w14:paraId="3C4C2D8C" w14:textId="6C000CED"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Эч качан апыртпаңыз!</w:t>
      </w:r>
    </w:p>
    <w:p w14:paraId="517C1C50" w14:textId="72EFA051"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Мисал себеп эмес. Адегенде логика, анан мисал</w:t>
      </w:r>
    </w:p>
    <w:p w14:paraId="61EA3C25" w14:textId="30EC2221"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Түшүнбөгөн/интуитивдик түрдө өзүңүз ишенбеген нерселерди айтпаңыз</w:t>
      </w:r>
    </w:p>
    <w:p w14:paraId="5383B3A8" w14:textId="6F2E7E85" w:rsidR="006A6BFF" w:rsidRPr="00E17C4E" w:rsidRDefault="006A6BFF" w:rsidP="00EB2847">
      <w:pPr>
        <w:pStyle w:val="afe"/>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rPr>
        <w:t xml:space="preserve">Impacting – </w:t>
      </w:r>
      <w:r w:rsidR="00034435" w:rsidRPr="00E17C4E">
        <w:rPr>
          <w:rFonts w:ascii="Times New Roman" w:hAnsi="Times New Roman" w:cs="Times New Roman"/>
          <w:sz w:val="24"/>
          <w:szCs w:val="24"/>
          <w:highlight w:val="white"/>
          <w:lang w:val="ky-KG"/>
        </w:rPr>
        <w:t>таасир</w:t>
      </w:r>
    </w:p>
    <w:p w14:paraId="492144BC" w14:textId="12D539F4"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Эмне үчүн айтканыңыз маанилүү экенин ар дайым түшүндүрүңүз</w:t>
      </w:r>
    </w:p>
    <w:p w14:paraId="1C56A994" w14:textId="38FBD210" w:rsidR="00034435"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 xml:space="preserve">Сиздин аргументиңиз адамдарга же окуяларга </w:t>
      </w:r>
      <w:r w:rsidR="005F7A30" w:rsidRPr="00E17C4E">
        <w:rPr>
          <w:rFonts w:ascii="Times New Roman" w:hAnsi="Times New Roman" w:cs="Times New Roman"/>
          <w:sz w:val="24"/>
          <w:szCs w:val="24"/>
          <w:highlight w:val="white"/>
          <w:u w:val="single"/>
          <w:lang w:val="ky-KG"/>
        </w:rPr>
        <w:t>конкреттүү</w:t>
      </w:r>
      <w:r w:rsidR="005F7A30" w:rsidRPr="00E17C4E">
        <w:rPr>
          <w:rFonts w:ascii="Times New Roman" w:hAnsi="Times New Roman" w:cs="Times New Roman"/>
          <w:sz w:val="24"/>
          <w:szCs w:val="24"/>
          <w:highlight w:val="white"/>
          <w:lang w:val="ky-KG"/>
        </w:rPr>
        <w:t xml:space="preserve"> </w:t>
      </w:r>
      <w:r w:rsidRPr="00E17C4E">
        <w:rPr>
          <w:rFonts w:ascii="Times New Roman" w:hAnsi="Times New Roman" w:cs="Times New Roman"/>
          <w:sz w:val="24"/>
          <w:szCs w:val="24"/>
          <w:highlight w:val="white"/>
          <w:lang w:val="ky-KG"/>
        </w:rPr>
        <w:t>кандай таасир этет?</w:t>
      </w:r>
    </w:p>
    <w:p w14:paraId="5179E205" w14:textId="510B08EE" w:rsidR="006A6BFF" w:rsidRPr="00E17C4E" w:rsidRDefault="00034435"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Алар</w:t>
      </w:r>
      <w:r w:rsidR="005F7A30" w:rsidRPr="00E17C4E">
        <w:rPr>
          <w:rFonts w:ascii="Times New Roman" w:hAnsi="Times New Roman" w:cs="Times New Roman"/>
          <w:sz w:val="24"/>
          <w:szCs w:val="24"/>
          <w:highlight w:val="white"/>
          <w:lang w:val="ky-KG"/>
        </w:rPr>
        <w:t>га келе</w:t>
      </w:r>
      <w:r w:rsidRPr="00E17C4E">
        <w:rPr>
          <w:rFonts w:ascii="Times New Roman" w:hAnsi="Times New Roman" w:cs="Times New Roman"/>
          <w:sz w:val="24"/>
          <w:szCs w:val="24"/>
          <w:highlight w:val="white"/>
          <w:lang w:val="ky-KG"/>
        </w:rPr>
        <w:t xml:space="preserve"> турган мүмкүн болгон азаптарды же пайдаларды </w:t>
      </w:r>
      <w:r w:rsidRPr="00E17C4E">
        <w:rPr>
          <w:rFonts w:ascii="Times New Roman" w:hAnsi="Times New Roman" w:cs="Times New Roman"/>
          <w:b/>
          <w:sz w:val="24"/>
          <w:szCs w:val="24"/>
          <w:highlight w:val="white"/>
          <w:lang w:val="ky-KG"/>
        </w:rPr>
        <w:t>майда-чүйдөсүнө</w:t>
      </w:r>
      <w:r w:rsidRPr="00E17C4E">
        <w:rPr>
          <w:rFonts w:ascii="Times New Roman" w:hAnsi="Times New Roman" w:cs="Times New Roman"/>
          <w:sz w:val="24"/>
          <w:szCs w:val="24"/>
          <w:highlight w:val="white"/>
          <w:lang w:val="ky-KG"/>
        </w:rPr>
        <w:t xml:space="preserve"> чейин сүрөттөп бергиле.</w:t>
      </w:r>
    </w:p>
    <w:p w14:paraId="2BE43661" w14:textId="774DBD43" w:rsidR="006A6BFF" w:rsidRPr="001A427B" w:rsidRDefault="006A6BFF" w:rsidP="00EB2847">
      <w:pPr>
        <w:pStyle w:val="6"/>
        <w:rPr>
          <w:rFonts w:ascii="Times New Roman" w:hAnsi="Times New Roman" w:cs="Times New Roman"/>
          <w:i w:val="0"/>
          <w:color w:val="auto"/>
          <w:sz w:val="24"/>
          <w:szCs w:val="24"/>
          <w:highlight w:val="white"/>
          <w:lang w:val="ky-KG"/>
        </w:rPr>
      </w:pPr>
      <w:r w:rsidRPr="001A427B">
        <w:rPr>
          <w:rFonts w:ascii="Times New Roman" w:hAnsi="Times New Roman" w:cs="Times New Roman"/>
          <w:i w:val="0"/>
          <w:color w:val="auto"/>
          <w:sz w:val="24"/>
          <w:szCs w:val="24"/>
          <w:highlight w:val="white"/>
        </w:rPr>
        <w:t>Comparative – с</w:t>
      </w:r>
      <w:r w:rsidR="00034435" w:rsidRPr="001A427B">
        <w:rPr>
          <w:rFonts w:ascii="Times New Roman" w:hAnsi="Times New Roman" w:cs="Times New Roman"/>
          <w:i w:val="0"/>
          <w:color w:val="auto"/>
          <w:sz w:val="24"/>
          <w:szCs w:val="24"/>
          <w:highlight w:val="white"/>
          <w:lang w:val="ky-KG"/>
        </w:rPr>
        <w:t>алыштыруу</w:t>
      </w:r>
    </w:p>
    <w:p w14:paraId="485E43E3" w14:textId="0554F6E1" w:rsidR="005F7A30" w:rsidRPr="00E17C4E" w:rsidRDefault="005F7A30" w:rsidP="00EB2847">
      <w:pPr>
        <w:pStyle w:val="2"/>
        <w:rPr>
          <w:rFonts w:ascii="Times New Roman" w:hAnsi="Times New Roman" w:cs="Times New Roman"/>
          <w:sz w:val="24"/>
          <w:szCs w:val="24"/>
          <w:highlight w:val="white"/>
          <w:lang w:val="ky-KG"/>
        </w:rPr>
      </w:pPr>
      <w:r w:rsidRPr="00E17C4E">
        <w:rPr>
          <w:rFonts w:ascii="Times New Roman" w:hAnsi="Times New Roman" w:cs="Times New Roman"/>
          <w:b/>
          <w:sz w:val="24"/>
          <w:szCs w:val="24"/>
          <w:highlight w:val="white"/>
          <w:lang w:val="ky-KG"/>
        </w:rPr>
        <w:t xml:space="preserve">Альтернативалар менен салыштыруу. </w:t>
      </w:r>
      <w:r w:rsidRPr="00E17C4E">
        <w:rPr>
          <w:rFonts w:ascii="Times New Roman" w:hAnsi="Times New Roman" w:cs="Times New Roman"/>
          <w:sz w:val="24"/>
          <w:szCs w:val="24"/>
          <w:highlight w:val="white"/>
          <w:lang w:val="ky-KG"/>
        </w:rPr>
        <w:t>Сиз айтып жаткан зыян/пайда уникалдуу экенин жана башка жол менен жетүү мүмкүн эмес экенин көрсөтүңүз</w:t>
      </w:r>
    </w:p>
    <w:p w14:paraId="36DC2191" w14:textId="2688F206" w:rsidR="006A6BFF" w:rsidRPr="00E17C4E" w:rsidRDefault="005F7A30" w:rsidP="00EB2847">
      <w:pPr>
        <w:pStyle w:val="2"/>
        <w:rPr>
          <w:rFonts w:ascii="Times New Roman" w:hAnsi="Times New Roman" w:cs="Times New Roman"/>
          <w:sz w:val="24"/>
          <w:szCs w:val="24"/>
          <w:highlight w:val="white"/>
          <w:lang w:val="ky-KG"/>
        </w:rPr>
      </w:pPr>
      <w:r w:rsidRPr="00E17C4E">
        <w:rPr>
          <w:rFonts w:ascii="Times New Roman" w:hAnsi="Times New Roman" w:cs="Times New Roman"/>
          <w:b/>
          <w:sz w:val="24"/>
          <w:szCs w:val="24"/>
          <w:highlight w:val="white"/>
          <w:lang w:val="ky-KG"/>
        </w:rPr>
        <w:t xml:space="preserve">Салмактоо. </w:t>
      </w:r>
      <w:r w:rsidRPr="00E17C4E">
        <w:rPr>
          <w:rFonts w:ascii="Times New Roman" w:hAnsi="Times New Roman" w:cs="Times New Roman"/>
          <w:sz w:val="24"/>
          <w:szCs w:val="24"/>
          <w:highlight w:val="white"/>
          <w:lang w:val="ky-KG"/>
        </w:rPr>
        <w:t>Маектештин аргументтери чын болсо да, биздин аргументке салыштырмалуу алар анча маанилүү эмес.</w:t>
      </w:r>
    </w:p>
    <w:p w14:paraId="4C5A4377" w14:textId="35A9C84E" w:rsidR="006A6BFF" w:rsidRPr="001A427B" w:rsidRDefault="005F7A30" w:rsidP="00EB2847">
      <w:pPr>
        <w:pStyle w:val="6"/>
        <w:rPr>
          <w:rFonts w:ascii="Times New Roman" w:hAnsi="Times New Roman" w:cs="Times New Roman"/>
          <w:i w:val="0"/>
          <w:color w:val="auto"/>
          <w:sz w:val="24"/>
          <w:szCs w:val="24"/>
        </w:rPr>
      </w:pPr>
      <w:r w:rsidRPr="001A427B">
        <w:rPr>
          <w:rFonts w:ascii="Times New Roman" w:hAnsi="Times New Roman" w:cs="Times New Roman"/>
          <w:i w:val="0"/>
          <w:color w:val="auto"/>
          <w:sz w:val="24"/>
          <w:szCs w:val="24"/>
          <w:lang w:val="ky-KG"/>
        </w:rPr>
        <w:t xml:space="preserve">Аргументтин түзүлүшүнүн мисалы </w:t>
      </w:r>
      <w:r w:rsidR="006A6BFF" w:rsidRPr="001A427B">
        <w:rPr>
          <w:rFonts w:ascii="Times New Roman" w:hAnsi="Times New Roman" w:cs="Times New Roman"/>
          <w:i w:val="0"/>
          <w:color w:val="auto"/>
          <w:sz w:val="24"/>
          <w:szCs w:val="24"/>
        </w:rPr>
        <w:t xml:space="preserve"> </w:t>
      </w:r>
    </w:p>
    <w:p w14:paraId="4DF5F022" w14:textId="28B4406B" w:rsidR="00B37941" w:rsidRPr="00E17C4E" w:rsidRDefault="005F7A30" w:rsidP="00EB2847">
      <w:pPr>
        <w:pStyle w:val="2"/>
        <w:rPr>
          <w:rFonts w:ascii="Times New Roman" w:hAnsi="Times New Roman" w:cs="Times New Roman"/>
          <w:sz w:val="24"/>
          <w:szCs w:val="24"/>
          <w:highlight w:val="white"/>
        </w:rPr>
      </w:pPr>
      <w:r w:rsidRPr="00E17C4E">
        <w:rPr>
          <w:rFonts w:ascii="Times New Roman" w:hAnsi="Times New Roman" w:cs="Times New Roman"/>
          <w:sz w:val="24"/>
          <w:szCs w:val="24"/>
          <w:highlight w:val="white"/>
          <w:lang w:val="ky-KG"/>
        </w:rPr>
        <w:t xml:space="preserve">Азыркы дүйнөдө бизнес ачууда атаандашуу кыйын. Көпчүлүк стартаптар технологияда, бирок айрымдары гана натыйжаларды көрсөтөт. </w:t>
      </w:r>
      <w:r w:rsidR="00B37941" w:rsidRPr="00E17C4E">
        <w:rPr>
          <w:rFonts w:ascii="Times New Roman" w:hAnsi="Times New Roman" w:cs="Times New Roman"/>
          <w:sz w:val="24"/>
          <w:szCs w:val="24"/>
          <w:highlight w:val="white"/>
          <w:lang w:val="ky-KG"/>
        </w:rPr>
        <w:t>И</w:t>
      </w:r>
      <w:r w:rsidRPr="00E17C4E">
        <w:rPr>
          <w:rFonts w:ascii="Times New Roman" w:hAnsi="Times New Roman" w:cs="Times New Roman"/>
          <w:sz w:val="24"/>
          <w:szCs w:val="24"/>
          <w:highlight w:val="white"/>
          <w:lang w:val="ky-KG"/>
        </w:rPr>
        <w:t xml:space="preserve">йгиликке жетүү үчүн </w:t>
      </w:r>
      <w:r w:rsidR="00B37941" w:rsidRPr="00E17C4E">
        <w:rPr>
          <w:rFonts w:ascii="Times New Roman" w:hAnsi="Times New Roman" w:cs="Times New Roman"/>
          <w:sz w:val="24"/>
          <w:szCs w:val="24"/>
          <w:highlight w:val="white"/>
          <w:lang w:val="ky-KG"/>
        </w:rPr>
        <w:t>убакыт, инвестициялар жана утулууга даярдык</w:t>
      </w:r>
      <w:r w:rsidRPr="00E17C4E">
        <w:rPr>
          <w:rFonts w:ascii="Times New Roman" w:hAnsi="Times New Roman" w:cs="Times New Roman"/>
          <w:sz w:val="24"/>
          <w:szCs w:val="24"/>
          <w:highlight w:val="white"/>
          <w:lang w:val="ky-KG"/>
        </w:rPr>
        <w:t xml:space="preserve"> талап кыл</w:t>
      </w:r>
      <w:r w:rsidR="00B37941" w:rsidRPr="00E17C4E">
        <w:rPr>
          <w:rFonts w:ascii="Times New Roman" w:hAnsi="Times New Roman" w:cs="Times New Roman"/>
          <w:sz w:val="24"/>
          <w:szCs w:val="24"/>
          <w:highlight w:val="white"/>
          <w:lang w:val="ky-KG"/>
        </w:rPr>
        <w:t>ын</w:t>
      </w:r>
      <w:r w:rsidRPr="00E17C4E">
        <w:rPr>
          <w:rFonts w:ascii="Times New Roman" w:hAnsi="Times New Roman" w:cs="Times New Roman"/>
          <w:sz w:val="24"/>
          <w:szCs w:val="24"/>
          <w:highlight w:val="white"/>
          <w:lang w:val="ky-KG"/>
        </w:rPr>
        <w:t xml:space="preserve">ат. Компанияда иштөө </w:t>
      </w:r>
      <w:r w:rsidR="00B37941" w:rsidRPr="00E17C4E">
        <w:rPr>
          <w:rFonts w:ascii="Times New Roman" w:hAnsi="Times New Roman" w:cs="Times New Roman"/>
          <w:sz w:val="24"/>
          <w:szCs w:val="24"/>
          <w:highlight w:val="white"/>
          <w:lang w:val="ky-KG"/>
        </w:rPr>
        <w:t>бул</w:t>
      </w:r>
      <w:r w:rsidRPr="00E17C4E">
        <w:rPr>
          <w:rFonts w:ascii="Times New Roman" w:hAnsi="Times New Roman" w:cs="Times New Roman"/>
          <w:sz w:val="24"/>
          <w:szCs w:val="24"/>
          <w:highlight w:val="white"/>
          <w:lang w:val="ky-KG"/>
        </w:rPr>
        <w:t xml:space="preserve"> жок эле дегенде туруктуу </w:t>
      </w:r>
      <w:r w:rsidR="00711716" w:rsidRPr="00E17C4E">
        <w:rPr>
          <w:rFonts w:ascii="Times New Roman" w:hAnsi="Times New Roman" w:cs="Times New Roman"/>
          <w:sz w:val="24"/>
          <w:szCs w:val="24"/>
          <w:highlight w:val="white"/>
          <w:lang w:val="ky-KG"/>
        </w:rPr>
        <w:t>маяна</w:t>
      </w:r>
      <w:r w:rsidRPr="00E17C4E">
        <w:rPr>
          <w:rFonts w:ascii="Times New Roman" w:hAnsi="Times New Roman" w:cs="Times New Roman"/>
          <w:sz w:val="24"/>
          <w:szCs w:val="24"/>
          <w:highlight w:val="white"/>
          <w:lang w:val="ky-KG"/>
        </w:rPr>
        <w:t xml:space="preserve"> жана бонустар болуп саналат. </w:t>
      </w:r>
    </w:p>
    <w:p w14:paraId="6CD17C3A" w14:textId="7C509093" w:rsidR="00B37941" w:rsidRPr="00E17C4E" w:rsidRDefault="00B37941"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Туруктуу маяна жана бонустар батирдин акысын төлөө</w:t>
      </w:r>
      <w:r w:rsidR="00711716" w:rsidRPr="00E17C4E">
        <w:rPr>
          <w:rFonts w:ascii="Times New Roman" w:hAnsi="Times New Roman" w:cs="Times New Roman"/>
          <w:sz w:val="24"/>
          <w:szCs w:val="24"/>
          <w:highlight w:val="white"/>
          <w:lang w:val="ky-KG"/>
        </w:rPr>
        <w:t>гө,</w:t>
      </w:r>
      <w:r w:rsidRPr="00E17C4E">
        <w:rPr>
          <w:rFonts w:ascii="Times New Roman" w:hAnsi="Times New Roman" w:cs="Times New Roman"/>
          <w:sz w:val="24"/>
          <w:szCs w:val="24"/>
          <w:highlight w:val="white"/>
          <w:lang w:val="ky-KG"/>
        </w:rPr>
        <w:t xml:space="preserve"> өзүңүз</w:t>
      </w:r>
      <w:r w:rsidR="00711716" w:rsidRPr="00E17C4E">
        <w:rPr>
          <w:rFonts w:ascii="Times New Roman" w:hAnsi="Times New Roman" w:cs="Times New Roman"/>
          <w:sz w:val="24"/>
          <w:szCs w:val="24"/>
          <w:highlight w:val="white"/>
          <w:lang w:val="ky-KG"/>
        </w:rPr>
        <w:t>гө</w:t>
      </w:r>
      <w:r w:rsidRPr="00E17C4E">
        <w:rPr>
          <w:rFonts w:ascii="Times New Roman" w:hAnsi="Times New Roman" w:cs="Times New Roman"/>
          <w:sz w:val="24"/>
          <w:szCs w:val="24"/>
          <w:highlight w:val="white"/>
          <w:lang w:val="ky-KG"/>
        </w:rPr>
        <w:t xml:space="preserve"> жана жакындарыңыз</w:t>
      </w:r>
      <w:r w:rsidR="00711716" w:rsidRPr="00E17C4E">
        <w:rPr>
          <w:rFonts w:ascii="Times New Roman" w:hAnsi="Times New Roman" w:cs="Times New Roman"/>
          <w:sz w:val="24"/>
          <w:szCs w:val="24"/>
          <w:highlight w:val="white"/>
          <w:lang w:val="ky-KG"/>
        </w:rPr>
        <w:t>га жайлуу жашоону</w:t>
      </w:r>
      <w:r w:rsidRPr="00E17C4E">
        <w:rPr>
          <w:rFonts w:ascii="Times New Roman" w:hAnsi="Times New Roman" w:cs="Times New Roman"/>
          <w:sz w:val="24"/>
          <w:szCs w:val="24"/>
          <w:highlight w:val="white"/>
          <w:lang w:val="ky-KG"/>
        </w:rPr>
        <w:t xml:space="preserve"> камсыз кылуу үчүн керек. Бул балдардын келечегине жана алардын билим алуу мүмкүнчүлүгүнө таасирин тийгизет. Компания сизге өсүүгө</w:t>
      </w:r>
      <w:r w:rsidR="00711716" w:rsidRPr="00E17C4E">
        <w:rPr>
          <w:rFonts w:ascii="Times New Roman" w:hAnsi="Times New Roman" w:cs="Times New Roman"/>
          <w:sz w:val="24"/>
          <w:szCs w:val="24"/>
          <w:highlight w:val="white"/>
          <w:lang w:val="ky-KG"/>
        </w:rPr>
        <w:t xml:space="preserve">, </w:t>
      </w:r>
      <w:r w:rsidRPr="00E17C4E">
        <w:rPr>
          <w:rFonts w:ascii="Times New Roman" w:hAnsi="Times New Roman" w:cs="Times New Roman"/>
          <w:sz w:val="24"/>
          <w:szCs w:val="24"/>
          <w:highlight w:val="white"/>
          <w:lang w:val="ky-KG"/>
        </w:rPr>
        <w:t xml:space="preserve">карьералык </w:t>
      </w:r>
      <w:r w:rsidR="00711716" w:rsidRPr="00E17C4E">
        <w:rPr>
          <w:rFonts w:ascii="Times New Roman" w:hAnsi="Times New Roman" w:cs="Times New Roman"/>
          <w:sz w:val="24"/>
          <w:szCs w:val="24"/>
          <w:highlight w:val="white"/>
          <w:lang w:val="ky-KG"/>
        </w:rPr>
        <w:t>тепкичке көтөрүлүүгө</w:t>
      </w:r>
      <w:r w:rsidRPr="00E17C4E">
        <w:rPr>
          <w:rFonts w:ascii="Times New Roman" w:hAnsi="Times New Roman" w:cs="Times New Roman"/>
          <w:sz w:val="24"/>
          <w:szCs w:val="24"/>
          <w:highlight w:val="white"/>
          <w:lang w:val="ky-KG"/>
        </w:rPr>
        <w:t xml:space="preserve"> жана айлык акы</w:t>
      </w:r>
      <w:r w:rsidR="00711716" w:rsidRPr="00E17C4E">
        <w:rPr>
          <w:rFonts w:ascii="Times New Roman" w:hAnsi="Times New Roman" w:cs="Times New Roman"/>
          <w:sz w:val="24"/>
          <w:szCs w:val="24"/>
          <w:highlight w:val="white"/>
          <w:lang w:val="ky-KG"/>
        </w:rPr>
        <w:t>га кошумча</w:t>
      </w:r>
      <w:r w:rsidRPr="00E17C4E">
        <w:rPr>
          <w:rFonts w:ascii="Times New Roman" w:hAnsi="Times New Roman" w:cs="Times New Roman"/>
          <w:sz w:val="24"/>
          <w:szCs w:val="24"/>
          <w:highlight w:val="white"/>
          <w:lang w:val="ky-KG"/>
        </w:rPr>
        <w:t xml:space="preserve"> жардам берет.</w:t>
      </w:r>
    </w:p>
    <w:p w14:paraId="638A5D2B" w14:textId="4B76FC58" w:rsidR="00711716" w:rsidRPr="00E17C4E" w:rsidRDefault="00B37941" w:rsidP="00EB2847">
      <w:pPr>
        <w:pStyle w:val="2"/>
        <w:rPr>
          <w:rFonts w:ascii="Times New Roman" w:hAnsi="Times New Roman" w:cs="Times New Roman"/>
          <w:sz w:val="24"/>
          <w:szCs w:val="24"/>
          <w:highlight w:val="white"/>
          <w:lang w:val="ky-KG"/>
        </w:rPr>
      </w:pPr>
      <w:r w:rsidRPr="00E17C4E">
        <w:rPr>
          <w:rFonts w:ascii="Times New Roman" w:hAnsi="Times New Roman" w:cs="Times New Roman"/>
          <w:sz w:val="24"/>
          <w:szCs w:val="24"/>
          <w:highlight w:val="white"/>
          <w:lang w:val="ky-KG"/>
        </w:rPr>
        <w:t>Салыштыруу үчүн, бул рулетка ойноп, эч нерсе албаган</w:t>
      </w:r>
      <w:r w:rsidR="00711716" w:rsidRPr="00E17C4E">
        <w:rPr>
          <w:rFonts w:ascii="Times New Roman" w:hAnsi="Times New Roman" w:cs="Times New Roman"/>
          <w:sz w:val="24"/>
          <w:szCs w:val="24"/>
          <w:highlight w:val="white"/>
          <w:lang w:val="ky-KG"/>
        </w:rPr>
        <w:t>га караганда</w:t>
      </w:r>
      <w:r w:rsidRPr="00E17C4E">
        <w:rPr>
          <w:rFonts w:ascii="Times New Roman" w:hAnsi="Times New Roman" w:cs="Times New Roman"/>
          <w:sz w:val="24"/>
          <w:szCs w:val="24"/>
          <w:highlight w:val="white"/>
          <w:lang w:val="ky-KG"/>
        </w:rPr>
        <w:t xml:space="preserve"> жакшы. Бул убакыттын ичинде сизге жашоо жана бизнестин өзү үчүн акча керек. Көп жылдык эмгек үмүттү актабай, адам </w:t>
      </w:r>
      <w:r w:rsidR="004143B2">
        <w:rPr>
          <w:rFonts w:ascii="Times New Roman" w:hAnsi="Times New Roman" w:cs="Times New Roman"/>
          <w:sz w:val="24"/>
          <w:szCs w:val="24"/>
          <w:highlight w:val="white"/>
          <w:lang w:val="ky-KG"/>
        </w:rPr>
        <w:t>“</w:t>
      </w:r>
      <w:r w:rsidRPr="00E17C4E">
        <w:rPr>
          <w:rFonts w:ascii="Times New Roman" w:hAnsi="Times New Roman" w:cs="Times New Roman"/>
          <w:sz w:val="24"/>
          <w:szCs w:val="24"/>
          <w:highlight w:val="white"/>
          <w:lang w:val="ky-KG"/>
        </w:rPr>
        <w:t>коопсуздук жаздыкчасы</w:t>
      </w:r>
      <w:r w:rsidR="004143B2">
        <w:rPr>
          <w:rFonts w:ascii="Times New Roman" w:hAnsi="Times New Roman" w:cs="Times New Roman"/>
          <w:sz w:val="24"/>
          <w:szCs w:val="24"/>
          <w:highlight w:val="white"/>
          <w:lang w:val="ky-KG"/>
        </w:rPr>
        <w:t>”</w:t>
      </w:r>
      <w:r w:rsidRPr="00E17C4E">
        <w:rPr>
          <w:rFonts w:ascii="Times New Roman" w:hAnsi="Times New Roman" w:cs="Times New Roman"/>
          <w:sz w:val="24"/>
          <w:szCs w:val="24"/>
          <w:highlight w:val="white"/>
          <w:lang w:val="ky-KG"/>
        </w:rPr>
        <w:t xml:space="preserve"> жок калышы мүмкүн.</w:t>
      </w:r>
    </w:p>
    <w:p w14:paraId="783F1740" w14:textId="2D67604B" w:rsidR="006A6BFF" w:rsidRPr="001A427B" w:rsidRDefault="00711716" w:rsidP="00EB2847">
      <w:pPr>
        <w:pStyle w:val="40"/>
        <w:rPr>
          <w:rFonts w:ascii="Times New Roman" w:hAnsi="Times New Roman" w:cs="Times New Roman"/>
          <w:b/>
          <w:i w:val="0"/>
          <w:color w:val="auto"/>
          <w:sz w:val="24"/>
          <w:szCs w:val="24"/>
        </w:rPr>
      </w:pPr>
      <w:r w:rsidRPr="001A427B">
        <w:rPr>
          <w:rFonts w:ascii="Times New Roman" w:hAnsi="Times New Roman" w:cs="Times New Roman"/>
          <w:b/>
          <w:i w:val="0"/>
          <w:color w:val="auto"/>
          <w:sz w:val="24"/>
          <w:szCs w:val="24"/>
          <w:lang w:val="ky-KG"/>
        </w:rPr>
        <w:t>Аргументке талап</w:t>
      </w:r>
    </w:p>
    <w:p w14:paraId="05FB3804" w14:textId="0A3674F4" w:rsidR="00711716" w:rsidRPr="00E17C4E" w:rsidRDefault="00711716" w:rsidP="00EB2847">
      <w:pPr>
        <w:pStyle w:val="afe"/>
        <w:rPr>
          <w:rFonts w:ascii="Times New Roman" w:hAnsi="Times New Roman" w:cs="Times New Roman"/>
          <w:b/>
          <w:i/>
          <w:sz w:val="24"/>
          <w:szCs w:val="24"/>
          <w:lang w:val="ky-KG"/>
        </w:rPr>
      </w:pPr>
      <w:r w:rsidRPr="00E17C4E">
        <w:rPr>
          <w:rFonts w:ascii="Times New Roman" w:hAnsi="Times New Roman" w:cs="Times New Roman"/>
          <w:b/>
          <w:i/>
          <w:sz w:val="24"/>
          <w:szCs w:val="24"/>
          <w:lang w:val="ky-KG"/>
        </w:rPr>
        <w:t xml:space="preserve">Маанилүүлүк - </w:t>
      </w:r>
      <w:r w:rsidRPr="00E17C4E">
        <w:rPr>
          <w:rFonts w:ascii="Times New Roman" w:hAnsi="Times New Roman" w:cs="Times New Roman"/>
          <w:i/>
          <w:sz w:val="24"/>
          <w:szCs w:val="24"/>
          <w:lang w:val="ky-KG"/>
        </w:rPr>
        <w:t>резолюцияны кабыл алуу үчүн жетиштүү негиз болгон аргумент;</w:t>
      </w:r>
    </w:p>
    <w:p w14:paraId="11A09605" w14:textId="20976753" w:rsidR="00711716" w:rsidRPr="00E17C4E" w:rsidRDefault="00711716" w:rsidP="00EB2847">
      <w:pPr>
        <w:pStyle w:val="afe"/>
        <w:rPr>
          <w:rFonts w:ascii="Times New Roman" w:hAnsi="Times New Roman" w:cs="Times New Roman"/>
          <w:i/>
          <w:sz w:val="24"/>
          <w:szCs w:val="24"/>
          <w:lang w:val="ky-KG"/>
        </w:rPr>
      </w:pPr>
      <w:r w:rsidRPr="00E17C4E">
        <w:rPr>
          <w:rFonts w:ascii="Times New Roman" w:hAnsi="Times New Roman" w:cs="Times New Roman"/>
          <w:b/>
          <w:i/>
          <w:sz w:val="24"/>
          <w:szCs w:val="24"/>
          <w:lang w:val="ky-KG"/>
        </w:rPr>
        <w:t xml:space="preserve">Релеванттуулук – </w:t>
      </w:r>
      <w:r w:rsidRPr="00E17C4E">
        <w:rPr>
          <w:rFonts w:ascii="Times New Roman" w:hAnsi="Times New Roman" w:cs="Times New Roman"/>
          <w:i/>
          <w:sz w:val="24"/>
          <w:szCs w:val="24"/>
          <w:lang w:val="ky-KG"/>
        </w:rPr>
        <w:t>бул жөн гана темага байланыштуу эмес, резолюцияны далилдеген аргумент;</w:t>
      </w:r>
    </w:p>
    <w:p w14:paraId="58A809DE" w14:textId="2156BF4A" w:rsidR="00711716" w:rsidRPr="00E17C4E" w:rsidRDefault="00711716" w:rsidP="00EB2847">
      <w:pPr>
        <w:pStyle w:val="afe"/>
        <w:rPr>
          <w:rFonts w:ascii="Times New Roman" w:hAnsi="Times New Roman" w:cs="Times New Roman"/>
          <w:i/>
          <w:sz w:val="24"/>
          <w:szCs w:val="24"/>
          <w:lang w:val="ky-KG"/>
        </w:rPr>
      </w:pPr>
      <w:r w:rsidRPr="00E17C4E">
        <w:rPr>
          <w:rFonts w:ascii="Times New Roman" w:hAnsi="Times New Roman" w:cs="Times New Roman"/>
          <w:b/>
          <w:i/>
          <w:sz w:val="24"/>
          <w:szCs w:val="24"/>
          <w:lang w:val="ky-KG"/>
        </w:rPr>
        <w:t xml:space="preserve">Далилденгендик - </w:t>
      </w:r>
      <w:r w:rsidRPr="00E17C4E">
        <w:rPr>
          <w:rFonts w:ascii="Times New Roman" w:hAnsi="Times New Roman" w:cs="Times New Roman"/>
          <w:i/>
          <w:sz w:val="24"/>
          <w:szCs w:val="24"/>
          <w:lang w:val="ky-KG"/>
        </w:rPr>
        <w:t>жетиштүү деңгээлде негизделген жана далилденген аргумент;</w:t>
      </w:r>
    </w:p>
    <w:p w14:paraId="418F7180" w14:textId="2F53D252" w:rsidR="00711716" w:rsidRPr="00E17C4E" w:rsidRDefault="00711716" w:rsidP="00EB2847">
      <w:pPr>
        <w:pStyle w:val="afe"/>
        <w:rPr>
          <w:rFonts w:ascii="Times New Roman" w:hAnsi="Times New Roman" w:cs="Times New Roman"/>
          <w:b/>
          <w:i/>
          <w:sz w:val="24"/>
          <w:szCs w:val="24"/>
          <w:lang w:val="ky-KG"/>
        </w:rPr>
      </w:pPr>
      <w:r w:rsidRPr="00E17C4E">
        <w:rPr>
          <w:rFonts w:ascii="Times New Roman" w:hAnsi="Times New Roman" w:cs="Times New Roman"/>
          <w:b/>
          <w:i/>
          <w:sz w:val="24"/>
          <w:szCs w:val="24"/>
          <w:lang w:val="ky-KG"/>
        </w:rPr>
        <w:lastRenderedPageBreak/>
        <w:t xml:space="preserve">Аныктык – </w:t>
      </w:r>
      <w:r w:rsidRPr="00E17C4E">
        <w:rPr>
          <w:rFonts w:ascii="Times New Roman" w:hAnsi="Times New Roman" w:cs="Times New Roman"/>
          <w:i/>
          <w:sz w:val="24"/>
          <w:szCs w:val="24"/>
          <w:lang w:val="ky-KG"/>
        </w:rPr>
        <w:t>бул жалган фактыларды жана логикалык каталарды камтыбаган аргумент.</w:t>
      </w:r>
    </w:p>
    <w:p w14:paraId="10978F0C" w14:textId="77777777" w:rsidR="008477B2" w:rsidRPr="00E17C4E" w:rsidRDefault="0071171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Критерийлердин жок дегенде бирине жооп бербөө аргументтин алсыз болушуна аны оңой жокко чыгарууга алып келет.  </w:t>
      </w:r>
      <w:r w:rsidR="006A6BFF" w:rsidRPr="00E17C4E">
        <w:rPr>
          <w:rFonts w:ascii="Times New Roman" w:hAnsi="Times New Roman" w:cs="Times New Roman"/>
          <w:i/>
          <w:sz w:val="24"/>
          <w:szCs w:val="24"/>
        </w:rPr>
        <w:t xml:space="preserve">   </w:t>
      </w:r>
    </w:p>
    <w:p w14:paraId="4878EDEC" w14:textId="7111CD9C" w:rsidR="008477B2" w:rsidRPr="00E17C4E" w:rsidRDefault="006A6BF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rPr>
        <w:br/>
      </w:r>
      <w:r w:rsidR="008477B2" w:rsidRPr="00E17C4E">
        <w:rPr>
          <w:rFonts w:ascii="Times New Roman" w:hAnsi="Times New Roman" w:cs="Times New Roman"/>
          <w:b/>
          <w:sz w:val="24"/>
          <w:szCs w:val="24"/>
          <w:lang w:val="ky-KG"/>
        </w:rPr>
        <w:t xml:space="preserve">Фрейминг – </w:t>
      </w:r>
      <w:r w:rsidR="008477B2" w:rsidRPr="00E17C4E">
        <w:rPr>
          <w:rFonts w:ascii="Times New Roman" w:hAnsi="Times New Roman" w:cs="Times New Roman"/>
          <w:sz w:val="24"/>
          <w:szCs w:val="24"/>
          <w:lang w:val="ky-KG"/>
        </w:rPr>
        <w:t>бул</w:t>
      </w:r>
      <w:r w:rsidR="008477B2" w:rsidRPr="00E17C4E">
        <w:rPr>
          <w:rFonts w:ascii="Times New Roman" w:hAnsi="Times New Roman" w:cs="Times New Roman"/>
          <w:b/>
          <w:sz w:val="24"/>
          <w:szCs w:val="24"/>
          <w:lang w:val="ky-KG"/>
        </w:rPr>
        <w:t xml:space="preserve"> контекс</w:t>
      </w:r>
      <w:r w:rsidR="008477B2" w:rsidRPr="00E17C4E">
        <w:rPr>
          <w:rFonts w:ascii="Times New Roman" w:hAnsi="Times New Roman" w:cs="Times New Roman"/>
          <w:sz w:val="24"/>
          <w:szCs w:val="24"/>
          <w:lang w:val="ky-KG"/>
        </w:rPr>
        <w:t xml:space="preserve">т менен иштөө. Эмне үчүн сансыз аргументтерди далилдеш керек, эгерде дүйнөнү сызып, калысты ошол дүйнөгө киргизип, анын чындап бар экенин </w:t>
      </w:r>
      <w:r w:rsidR="001A427B">
        <w:rPr>
          <w:rFonts w:ascii="Times New Roman" w:hAnsi="Times New Roman" w:cs="Times New Roman"/>
          <w:sz w:val="24"/>
          <w:szCs w:val="24"/>
          <w:lang w:val="ky-KG"/>
        </w:rPr>
        <w:t>калыска</w:t>
      </w:r>
      <w:r w:rsidR="008477B2" w:rsidRPr="00E17C4E">
        <w:rPr>
          <w:rFonts w:ascii="Times New Roman" w:hAnsi="Times New Roman" w:cs="Times New Roman"/>
          <w:sz w:val="24"/>
          <w:szCs w:val="24"/>
          <w:lang w:val="ky-KG"/>
        </w:rPr>
        <w:t xml:space="preserve"> далилдеп, ошону менен аны ынандырууга болсо.</w:t>
      </w:r>
    </w:p>
    <w:p w14:paraId="01E8D82B" w14:textId="27AF2F6E" w:rsidR="008477B2" w:rsidRPr="00E17C4E" w:rsidRDefault="006A6BF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rPr>
        <w:t xml:space="preserve">Принцип - </w:t>
      </w:r>
      <w:r w:rsidRPr="00E17C4E">
        <w:rPr>
          <w:rFonts w:ascii="Times New Roman" w:hAnsi="Times New Roman" w:cs="Times New Roman"/>
          <w:sz w:val="24"/>
          <w:szCs w:val="24"/>
        </w:rPr>
        <w:br/>
      </w:r>
      <w:r w:rsidR="008477B2" w:rsidRPr="00E17C4E">
        <w:rPr>
          <w:rFonts w:ascii="Times New Roman" w:hAnsi="Times New Roman" w:cs="Times New Roman"/>
          <w:sz w:val="24"/>
          <w:szCs w:val="24"/>
          <w:lang w:val="ky-KG"/>
        </w:rPr>
        <w:t>1. Сиз угуучулардын башына ЧИЙИН чиесиз.</w:t>
      </w:r>
    </w:p>
    <w:p w14:paraId="5CB9A15E" w14:textId="77777777" w:rsidR="008477B2" w:rsidRPr="00E17C4E" w:rsidRDefault="008477B2"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2. Сиз таң каласыз.</w:t>
      </w:r>
    </w:p>
    <w:p w14:paraId="58707262" w14:textId="4229012C" w:rsidR="008477B2" w:rsidRPr="00E17C4E" w:rsidRDefault="008477B2"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3. Сиз БИЗДИН ТАРАПТАГЫ ЧИЙИНДЕ эм</w:t>
      </w:r>
      <w:r w:rsidR="001A427B">
        <w:rPr>
          <w:rFonts w:ascii="Times New Roman" w:hAnsi="Times New Roman" w:cs="Times New Roman"/>
          <w:sz w:val="24"/>
          <w:szCs w:val="24"/>
          <w:lang w:val="ky-KG"/>
        </w:rPr>
        <w:t>не жок экенин</w:t>
      </w:r>
      <w:r w:rsidRPr="00E17C4E">
        <w:rPr>
          <w:rFonts w:ascii="Times New Roman" w:hAnsi="Times New Roman" w:cs="Times New Roman"/>
          <w:sz w:val="24"/>
          <w:szCs w:val="24"/>
          <w:lang w:val="ky-KG"/>
        </w:rPr>
        <w:t xml:space="preserve"> көрсөтүп жатасыз.</w:t>
      </w:r>
    </w:p>
    <w:p w14:paraId="6CE10545" w14:textId="4181F7F5" w:rsidR="008477B2" w:rsidRPr="00E17C4E" w:rsidRDefault="008477B2"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4. Жогоруда айтылгандарды жыйынтыктайсыз.</w:t>
      </w:r>
    </w:p>
    <w:p w14:paraId="5D9D0A63" w14:textId="0F65EAEB" w:rsidR="008477B2" w:rsidRPr="00E17C4E" w:rsidRDefault="008477B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Мына ошентип, </w:t>
      </w:r>
      <w:r w:rsidRPr="00E17C4E">
        <w:rPr>
          <w:rFonts w:ascii="Times New Roman" w:hAnsi="Times New Roman" w:cs="Times New Roman"/>
          <w:b/>
          <w:sz w:val="24"/>
          <w:szCs w:val="24"/>
          <w:lang w:val="ky-KG"/>
        </w:rPr>
        <w:t>фрейминг</w:t>
      </w:r>
      <w:r w:rsidRPr="00E17C4E">
        <w:rPr>
          <w:rFonts w:ascii="Times New Roman" w:hAnsi="Times New Roman" w:cs="Times New Roman"/>
          <w:sz w:val="24"/>
          <w:szCs w:val="24"/>
          <w:lang w:val="ky-KG"/>
        </w:rPr>
        <w:t xml:space="preserve"> — бул бүгүн дүйнөдө бар</w:t>
      </w:r>
      <w:r w:rsidR="0035563D"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w:t>
      </w:r>
      <w:r w:rsidR="0035563D" w:rsidRPr="00E17C4E">
        <w:rPr>
          <w:rFonts w:ascii="Times New Roman" w:hAnsi="Times New Roman" w:cs="Times New Roman"/>
          <w:sz w:val="24"/>
          <w:szCs w:val="24"/>
          <w:lang w:val="ky-KG"/>
        </w:rPr>
        <w:t xml:space="preserve">ушул жашоодогу окшош принципти табуу жана аны менен резолюцияда талкууланып жаткан принциптин ортосундагы </w:t>
      </w:r>
      <w:r w:rsidR="0035563D" w:rsidRPr="00E17C4E">
        <w:rPr>
          <w:rFonts w:ascii="Times New Roman" w:hAnsi="Times New Roman" w:cs="Times New Roman"/>
          <w:b/>
          <w:sz w:val="24"/>
          <w:szCs w:val="24"/>
          <w:lang w:val="ky-KG"/>
        </w:rPr>
        <w:t>дал келүүнү</w:t>
      </w:r>
      <w:r w:rsidR="0035563D" w:rsidRPr="00E17C4E">
        <w:rPr>
          <w:rFonts w:ascii="Times New Roman" w:hAnsi="Times New Roman" w:cs="Times New Roman"/>
          <w:sz w:val="24"/>
          <w:szCs w:val="24"/>
          <w:lang w:val="ky-KG"/>
        </w:rPr>
        <w:t xml:space="preserve"> </w:t>
      </w:r>
      <w:r w:rsidR="001A427B">
        <w:rPr>
          <w:rFonts w:ascii="Times New Roman" w:hAnsi="Times New Roman" w:cs="Times New Roman"/>
          <w:sz w:val="24"/>
          <w:szCs w:val="24"/>
          <w:lang w:val="ky-KG"/>
        </w:rPr>
        <w:t>ылайыктоо</w:t>
      </w:r>
      <w:r w:rsidR="0035563D"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 </w:t>
      </w:r>
    </w:p>
    <w:p w14:paraId="791C43E6" w14:textId="5195B009" w:rsidR="008477B2" w:rsidRPr="00E17C4E" w:rsidRDefault="008477B2"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Универсалдуу аргументтер</w:t>
      </w:r>
      <w:r w:rsidRPr="00E17C4E">
        <w:rPr>
          <w:rFonts w:ascii="Times New Roman" w:hAnsi="Times New Roman" w:cs="Times New Roman"/>
          <w:sz w:val="24"/>
          <w:szCs w:val="24"/>
          <w:lang w:val="ky-KG"/>
        </w:rPr>
        <w:t xml:space="preserve"> – бул көптөгөн темаларга </w:t>
      </w:r>
      <w:r w:rsidR="0035563D" w:rsidRPr="00E17C4E">
        <w:rPr>
          <w:rFonts w:ascii="Times New Roman" w:hAnsi="Times New Roman" w:cs="Times New Roman"/>
          <w:sz w:val="24"/>
          <w:szCs w:val="24"/>
          <w:lang w:val="ky-KG"/>
        </w:rPr>
        <w:t>тиешелүү</w:t>
      </w:r>
      <w:r w:rsidRPr="00E17C4E">
        <w:rPr>
          <w:rFonts w:ascii="Times New Roman" w:hAnsi="Times New Roman" w:cs="Times New Roman"/>
          <w:sz w:val="24"/>
          <w:szCs w:val="24"/>
          <w:lang w:val="ky-KG"/>
        </w:rPr>
        <w:t xml:space="preserve"> болгон жалпы түшүнүк, ошондуктан аларда шаблон катары колдонулат. Универсалдар көбүнчө </w:t>
      </w:r>
      <w:r w:rsidR="0035563D" w:rsidRPr="00E17C4E">
        <w:rPr>
          <w:rFonts w:ascii="Times New Roman" w:hAnsi="Times New Roman" w:cs="Times New Roman"/>
          <w:sz w:val="24"/>
          <w:szCs w:val="24"/>
          <w:lang w:val="ky-KG"/>
        </w:rPr>
        <w:t>дебаттарда</w:t>
      </w:r>
      <w:r w:rsidRPr="00E17C4E">
        <w:rPr>
          <w:rFonts w:ascii="Times New Roman" w:hAnsi="Times New Roman" w:cs="Times New Roman"/>
          <w:sz w:val="24"/>
          <w:szCs w:val="24"/>
          <w:lang w:val="ky-KG"/>
        </w:rPr>
        <w:t xml:space="preserve"> колдонулат, анткени кээ бир темалардын далилдөө моделдери көбүнчө абдан окшош. Универсалдар толук кандуу аргументтер гана эмес, ошондой эле </w:t>
      </w:r>
      <w:r w:rsidR="0035563D" w:rsidRPr="00E17C4E">
        <w:rPr>
          <w:rFonts w:ascii="Times New Roman" w:hAnsi="Times New Roman" w:cs="Times New Roman"/>
          <w:sz w:val="24"/>
          <w:szCs w:val="24"/>
          <w:lang w:val="ky-KG"/>
        </w:rPr>
        <w:t xml:space="preserve">кандайдыр бир </w:t>
      </w:r>
      <w:r w:rsidRPr="00E17C4E">
        <w:rPr>
          <w:rFonts w:ascii="Times New Roman" w:hAnsi="Times New Roman" w:cs="Times New Roman"/>
          <w:sz w:val="24"/>
          <w:szCs w:val="24"/>
          <w:lang w:val="ky-KG"/>
        </w:rPr>
        <w:t xml:space="preserve">позициянын </w:t>
      </w:r>
      <w:r w:rsidR="0035563D" w:rsidRPr="00E17C4E">
        <w:rPr>
          <w:rFonts w:ascii="Times New Roman" w:hAnsi="Times New Roman" w:cs="Times New Roman"/>
          <w:sz w:val="24"/>
          <w:szCs w:val="24"/>
          <w:lang w:val="ky-KG"/>
        </w:rPr>
        <w:t>фрейминги</w:t>
      </w:r>
      <w:r w:rsidRPr="00E17C4E">
        <w:rPr>
          <w:rFonts w:ascii="Times New Roman" w:hAnsi="Times New Roman" w:cs="Times New Roman"/>
          <w:sz w:val="24"/>
          <w:szCs w:val="24"/>
          <w:lang w:val="ky-KG"/>
        </w:rPr>
        <w:t>, аргумент</w:t>
      </w:r>
      <w:r w:rsidR="0035563D" w:rsidRPr="00E17C4E">
        <w:rPr>
          <w:rFonts w:ascii="Times New Roman" w:hAnsi="Times New Roman" w:cs="Times New Roman"/>
          <w:sz w:val="24"/>
          <w:szCs w:val="24"/>
          <w:lang w:val="ky-KG"/>
        </w:rPr>
        <w:t>ке</w:t>
      </w:r>
      <w:r w:rsidRPr="00E17C4E">
        <w:rPr>
          <w:rFonts w:ascii="Times New Roman" w:hAnsi="Times New Roman" w:cs="Times New Roman"/>
          <w:sz w:val="24"/>
          <w:szCs w:val="24"/>
          <w:lang w:val="ky-KG"/>
        </w:rPr>
        <w:t xml:space="preserve"> түшүндүрмө модел</w:t>
      </w:r>
      <w:r w:rsidR="0035563D" w:rsidRPr="00E17C4E">
        <w:rPr>
          <w:rFonts w:ascii="Times New Roman" w:hAnsi="Times New Roman" w:cs="Times New Roman"/>
          <w:sz w:val="24"/>
          <w:szCs w:val="24"/>
          <w:lang w:val="ky-KG"/>
        </w:rPr>
        <w:t>ь</w:t>
      </w:r>
      <w:r w:rsidRPr="00E17C4E">
        <w:rPr>
          <w:rFonts w:ascii="Times New Roman" w:hAnsi="Times New Roman" w:cs="Times New Roman"/>
          <w:sz w:val="24"/>
          <w:szCs w:val="24"/>
          <w:lang w:val="ky-KG"/>
        </w:rPr>
        <w:t xml:space="preserve"> ж.б.</w:t>
      </w:r>
      <w:r w:rsidR="0035563D" w:rsidRPr="00E17C4E">
        <w:rPr>
          <w:rFonts w:ascii="Times New Roman" w:hAnsi="Times New Roman" w:cs="Times New Roman"/>
          <w:sz w:val="24"/>
          <w:szCs w:val="24"/>
          <w:lang w:val="ky-KG"/>
        </w:rPr>
        <w:t xml:space="preserve"> болушу мүмкүн.</w:t>
      </w:r>
    </w:p>
    <w:p w14:paraId="6014AF6C" w14:textId="2EBBA95E" w:rsidR="0035563D" w:rsidRPr="00E17C4E" w:rsidRDefault="0035563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Дебаттык раундга даярдануу процессинде көп учурда убакыт жет</w:t>
      </w:r>
      <w:r w:rsidR="00B21456" w:rsidRPr="00E17C4E">
        <w:rPr>
          <w:rFonts w:ascii="Times New Roman" w:hAnsi="Times New Roman" w:cs="Times New Roman"/>
          <w:sz w:val="24"/>
          <w:szCs w:val="24"/>
          <w:lang w:val="ky-KG"/>
        </w:rPr>
        <w:t>пейт</w:t>
      </w:r>
      <w:r w:rsidRPr="00E17C4E">
        <w:rPr>
          <w:rFonts w:ascii="Times New Roman" w:hAnsi="Times New Roman" w:cs="Times New Roman"/>
          <w:sz w:val="24"/>
          <w:szCs w:val="24"/>
          <w:lang w:val="ky-KG"/>
        </w:rPr>
        <w:t>, анткени дебатчыларга 15 мүнөт гана берилет, ал эми шаблондук аргумент</w:t>
      </w:r>
      <w:r w:rsidR="00B21456" w:rsidRPr="00E17C4E">
        <w:rPr>
          <w:rFonts w:ascii="Times New Roman" w:hAnsi="Times New Roman" w:cs="Times New Roman"/>
          <w:sz w:val="24"/>
          <w:szCs w:val="24"/>
          <w:lang w:val="ky-KG"/>
        </w:rPr>
        <w:t>тер</w:t>
      </w:r>
      <w:r w:rsidRPr="00E17C4E">
        <w:rPr>
          <w:rFonts w:ascii="Times New Roman" w:hAnsi="Times New Roman" w:cs="Times New Roman"/>
          <w:sz w:val="24"/>
          <w:szCs w:val="24"/>
          <w:lang w:val="ky-KG"/>
        </w:rPr>
        <w:t xml:space="preserve"> күчтүү </w:t>
      </w:r>
      <w:r w:rsidR="00B21456" w:rsidRPr="00E17C4E">
        <w:rPr>
          <w:rFonts w:ascii="Times New Roman" w:hAnsi="Times New Roman" w:cs="Times New Roman"/>
          <w:sz w:val="24"/>
          <w:szCs w:val="24"/>
          <w:lang w:val="ky-KG"/>
        </w:rPr>
        <w:t>кейсти</w:t>
      </w:r>
      <w:r w:rsidRPr="00E17C4E">
        <w:rPr>
          <w:rFonts w:ascii="Times New Roman" w:hAnsi="Times New Roman" w:cs="Times New Roman"/>
          <w:sz w:val="24"/>
          <w:szCs w:val="24"/>
          <w:lang w:val="ky-KG"/>
        </w:rPr>
        <w:t xml:space="preserve"> жазууга жардам бе</w:t>
      </w:r>
      <w:r w:rsidR="00B21456" w:rsidRPr="00E17C4E">
        <w:rPr>
          <w:rFonts w:ascii="Times New Roman" w:hAnsi="Times New Roman" w:cs="Times New Roman"/>
          <w:sz w:val="24"/>
          <w:szCs w:val="24"/>
          <w:lang w:val="ky-KG"/>
        </w:rPr>
        <w:t>рип,</w:t>
      </w:r>
      <w:r w:rsidRPr="00E17C4E">
        <w:rPr>
          <w:rFonts w:ascii="Times New Roman" w:hAnsi="Times New Roman" w:cs="Times New Roman"/>
          <w:sz w:val="24"/>
          <w:szCs w:val="24"/>
          <w:lang w:val="ky-KG"/>
        </w:rPr>
        <w:t xml:space="preserve"> көп убакытты үнөмдөйт. </w:t>
      </w:r>
      <w:r w:rsidR="00B21456" w:rsidRPr="00E17C4E">
        <w:rPr>
          <w:rFonts w:ascii="Times New Roman" w:hAnsi="Times New Roman" w:cs="Times New Roman"/>
          <w:sz w:val="24"/>
          <w:szCs w:val="24"/>
          <w:lang w:val="ky-KG"/>
        </w:rPr>
        <w:t>Д</w:t>
      </w:r>
      <w:r w:rsidRPr="00E17C4E">
        <w:rPr>
          <w:rFonts w:ascii="Times New Roman" w:hAnsi="Times New Roman" w:cs="Times New Roman"/>
          <w:sz w:val="24"/>
          <w:szCs w:val="24"/>
          <w:lang w:val="ky-KG"/>
        </w:rPr>
        <w:t>ебатчылар</w:t>
      </w:r>
      <w:r w:rsidR="00B21456" w:rsidRPr="00E17C4E">
        <w:rPr>
          <w:rFonts w:ascii="Times New Roman" w:hAnsi="Times New Roman" w:cs="Times New Roman"/>
          <w:sz w:val="24"/>
          <w:szCs w:val="24"/>
          <w:lang w:val="ky-KG"/>
        </w:rPr>
        <w:t>га</w:t>
      </w:r>
      <w:r w:rsidRPr="00E17C4E">
        <w:rPr>
          <w:rFonts w:ascii="Times New Roman" w:hAnsi="Times New Roman" w:cs="Times New Roman"/>
          <w:sz w:val="24"/>
          <w:szCs w:val="24"/>
          <w:lang w:val="ky-KG"/>
        </w:rPr>
        <w:t xml:space="preserve"> оюндарда жолуккан ар бир универсалдуу нерселерди</w:t>
      </w:r>
      <w:r w:rsidR="00B21456" w:rsidRPr="00E17C4E">
        <w:rPr>
          <w:rFonts w:ascii="Times New Roman" w:hAnsi="Times New Roman" w:cs="Times New Roman"/>
          <w:sz w:val="24"/>
          <w:szCs w:val="24"/>
          <w:lang w:val="ky-KG"/>
        </w:rPr>
        <w:t xml:space="preserve"> келечекте пайдалануу үчүн</w:t>
      </w:r>
      <w:r w:rsidRPr="00E17C4E">
        <w:rPr>
          <w:rFonts w:ascii="Times New Roman" w:hAnsi="Times New Roman" w:cs="Times New Roman"/>
          <w:sz w:val="24"/>
          <w:szCs w:val="24"/>
          <w:lang w:val="ky-KG"/>
        </w:rPr>
        <w:t xml:space="preserve"> жазып койсоңуз болот. Ошондой эле акыркы убакта ар кандай темадагы дебаттык </w:t>
      </w:r>
      <w:r w:rsidR="00B21456" w:rsidRPr="00E17C4E">
        <w:rPr>
          <w:rFonts w:ascii="Times New Roman" w:hAnsi="Times New Roman" w:cs="Times New Roman"/>
          <w:sz w:val="24"/>
          <w:szCs w:val="24"/>
          <w:lang w:val="ky-KG"/>
        </w:rPr>
        <w:t>кейстерди</w:t>
      </w:r>
      <w:r w:rsidRPr="00E17C4E">
        <w:rPr>
          <w:rFonts w:ascii="Times New Roman" w:hAnsi="Times New Roman" w:cs="Times New Roman"/>
          <w:sz w:val="24"/>
          <w:szCs w:val="24"/>
          <w:lang w:val="ky-KG"/>
        </w:rPr>
        <w:t xml:space="preserve"> жазып берүү практикасы популярдуу болуп калды. Бул </w:t>
      </w:r>
      <w:r w:rsidR="00B21456" w:rsidRPr="00E17C4E">
        <w:rPr>
          <w:rFonts w:ascii="Times New Roman" w:hAnsi="Times New Roman" w:cs="Times New Roman"/>
          <w:sz w:val="24"/>
          <w:szCs w:val="24"/>
          <w:lang w:val="ky-KG"/>
        </w:rPr>
        <w:t>ушул</w:t>
      </w:r>
      <w:r w:rsidRPr="00E17C4E">
        <w:rPr>
          <w:rFonts w:ascii="Times New Roman" w:hAnsi="Times New Roman" w:cs="Times New Roman"/>
          <w:sz w:val="24"/>
          <w:szCs w:val="24"/>
          <w:lang w:val="ky-KG"/>
        </w:rPr>
        <w:t xml:space="preserve"> эле максат менен жасалат - мурунку оюндардын чоң базасын</w:t>
      </w:r>
      <w:r w:rsidR="00B21456" w:rsidRPr="00E17C4E">
        <w:rPr>
          <w:rFonts w:ascii="Times New Roman" w:hAnsi="Times New Roman" w:cs="Times New Roman"/>
          <w:sz w:val="24"/>
          <w:szCs w:val="24"/>
          <w:lang w:val="ky-KG"/>
        </w:rPr>
        <w:t>ын болушу</w:t>
      </w:r>
      <w:r w:rsidR="004143B2">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эски аргументтерди жаңы темаларда бир аз тууралоо менен колдонууга жардам берет.</w:t>
      </w:r>
    </w:p>
    <w:p w14:paraId="2EAD65CD" w14:textId="62E92DBB" w:rsidR="00B21456" w:rsidRPr="00E17C4E" w:rsidRDefault="00B2145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Универсалды берилген раундда же ушул кырдаалда колдонуу керекпи, </w:t>
      </w:r>
      <w:r w:rsidR="00BB47F6" w:rsidRPr="00E17C4E">
        <w:rPr>
          <w:rFonts w:ascii="Times New Roman" w:hAnsi="Times New Roman" w:cs="Times New Roman"/>
          <w:sz w:val="24"/>
          <w:szCs w:val="24"/>
          <w:lang w:val="ky-KG"/>
        </w:rPr>
        <w:t>муну</w:t>
      </w:r>
      <w:r w:rsidRPr="00E17C4E">
        <w:rPr>
          <w:rFonts w:ascii="Times New Roman" w:hAnsi="Times New Roman" w:cs="Times New Roman"/>
          <w:sz w:val="24"/>
          <w:szCs w:val="24"/>
          <w:lang w:val="ky-KG"/>
        </w:rPr>
        <w:t xml:space="preserve"> кылдаттык менен ойлонуу абдан маанилүү, анткени дебат резолюциялары кө</w:t>
      </w:r>
      <w:r w:rsidR="00BB47F6" w:rsidRPr="00E17C4E">
        <w:rPr>
          <w:rFonts w:ascii="Times New Roman" w:hAnsi="Times New Roman" w:cs="Times New Roman"/>
          <w:sz w:val="24"/>
          <w:szCs w:val="24"/>
          <w:lang w:val="ky-KG"/>
        </w:rPr>
        <w:t>п учурда</w:t>
      </w:r>
      <w:r w:rsidRPr="00E17C4E">
        <w:rPr>
          <w:rFonts w:ascii="Times New Roman" w:hAnsi="Times New Roman" w:cs="Times New Roman"/>
          <w:sz w:val="24"/>
          <w:szCs w:val="24"/>
          <w:lang w:val="ky-KG"/>
        </w:rPr>
        <w:t xml:space="preserve"> бирдей көрүнөт, бирок чындыгында түзүлүшү жана ички механикасы ар кандай болот, натыйжада шаблон </w:t>
      </w:r>
      <w:r w:rsidR="00BB47F6" w:rsidRPr="00E17C4E">
        <w:rPr>
          <w:rFonts w:ascii="Times New Roman" w:hAnsi="Times New Roman" w:cs="Times New Roman"/>
          <w:sz w:val="24"/>
          <w:szCs w:val="24"/>
          <w:lang w:val="ky-KG"/>
        </w:rPr>
        <w:t>колдонулбай турган болуп</w:t>
      </w:r>
      <w:r w:rsidRPr="00E17C4E">
        <w:rPr>
          <w:rFonts w:ascii="Times New Roman" w:hAnsi="Times New Roman" w:cs="Times New Roman"/>
          <w:sz w:val="24"/>
          <w:szCs w:val="24"/>
          <w:lang w:val="ky-KG"/>
        </w:rPr>
        <w:t xml:space="preserve"> жана жагымсыз кесепеттерге алып кел</w:t>
      </w:r>
      <w:r w:rsidR="00BB47F6" w:rsidRPr="00E17C4E">
        <w:rPr>
          <w:rFonts w:ascii="Times New Roman" w:hAnsi="Times New Roman" w:cs="Times New Roman"/>
          <w:sz w:val="24"/>
          <w:szCs w:val="24"/>
          <w:lang w:val="ky-KG"/>
        </w:rPr>
        <w:t>иши ыктымал</w:t>
      </w:r>
      <w:r w:rsidRPr="00E17C4E">
        <w:rPr>
          <w:rFonts w:ascii="Times New Roman" w:hAnsi="Times New Roman" w:cs="Times New Roman"/>
          <w:sz w:val="24"/>
          <w:szCs w:val="24"/>
          <w:lang w:val="ky-KG"/>
        </w:rPr>
        <w:t xml:space="preserve">. </w:t>
      </w:r>
      <w:r w:rsidR="00BB47F6" w:rsidRPr="00E17C4E">
        <w:rPr>
          <w:rFonts w:ascii="Times New Roman" w:hAnsi="Times New Roman" w:cs="Times New Roman"/>
          <w:sz w:val="24"/>
          <w:szCs w:val="24"/>
          <w:lang w:val="ky-KG"/>
        </w:rPr>
        <w:t>Ушундай</w:t>
      </w:r>
      <w:r w:rsidRPr="00E17C4E">
        <w:rPr>
          <w:rFonts w:ascii="Times New Roman" w:hAnsi="Times New Roman" w:cs="Times New Roman"/>
          <w:sz w:val="24"/>
          <w:szCs w:val="24"/>
          <w:lang w:val="ky-KG"/>
        </w:rPr>
        <w:t xml:space="preserve"> тобокелдикти эске албаганда, универсалдуулар абдан эффективдүү жана өтө </w:t>
      </w:r>
      <w:r w:rsidR="00BB47F6" w:rsidRPr="00E17C4E">
        <w:rPr>
          <w:rFonts w:ascii="Times New Roman" w:hAnsi="Times New Roman" w:cs="Times New Roman"/>
          <w:sz w:val="24"/>
          <w:szCs w:val="24"/>
          <w:lang w:val="ky-KG"/>
        </w:rPr>
        <w:t>көп түрлүү</w:t>
      </w:r>
      <w:r w:rsidRPr="00E17C4E">
        <w:rPr>
          <w:rFonts w:ascii="Times New Roman" w:hAnsi="Times New Roman" w:cs="Times New Roman"/>
          <w:sz w:val="24"/>
          <w:szCs w:val="24"/>
          <w:lang w:val="ky-KG"/>
        </w:rPr>
        <w:t>.</w:t>
      </w:r>
    </w:p>
    <w:p w14:paraId="2E6CC9D4" w14:textId="6E282F3C" w:rsidR="006A6BFF" w:rsidRPr="00E17C4E" w:rsidRDefault="00BB47F6" w:rsidP="00EB2847">
      <w:pPr>
        <w:pStyle w:val="8"/>
        <w:rPr>
          <w:rFonts w:ascii="Times New Roman" w:hAnsi="Times New Roman" w:cs="Times New Roman"/>
          <w:sz w:val="24"/>
          <w:szCs w:val="24"/>
        </w:rPr>
      </w:pPr>
      <w:r w:rsidRPr="00E17C4E">
        <w:rPr>
          <w:rFonts w:ascii="Times New Roman" w:hAnsi="Times New Roman" w:cs="Times New Roman"/>
          <w:sz w:val="24"/>
          <w:szCs w:val="24"/>
          <w:lang w:val="ky-KG"/>
        </w:rPr>
        <w:t>МИСАЛДАР</w:t>
      </w:r>
      <w:r w:rsidR="006A6BFF" w:rsidRPr="00E17C4E">
        <w:rPr>
          <w:rFonts w:ascii="Times New Roman" w:hAnsi="Times New Roman" w:cs="Times New Roman"/>
          <w:sz w:val="24"/>
          <w:szCs w:val="24"/>
        </w:rPr>
        <w:t>:</w:t>
      </w:r>
    </w:p>
    <w:p w14:paraId="5477DC4C" w14:textId="031C5F8C" w:rsidR="006A6BFF" w:rsidRPr="00E17C4E" w:rsidRDefault="00BB47F6"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ТӨРӨЛҮҮ </w:t>
      </w:r>
      <w:r w:rsidR="006A6BFF" w:rsidRPr="00E17C4E">
        <w:rPr>
          <w:rFonts w:ascii="Times New Roman" w:hAnsi="Times New Roman" w:cs="Times New Roman"/>
          <w:sz w:val="24"/>
          <w:szCs w:val="24"/>
        </w:rPr>
        <w:t>ЛОТЕРЕЯ</w:t>
      </w:r>
      <w:r w:rsidRPr="00E17C4E">
        <w:rPr>
          <w:rFonts w:ascii="Times New Roman" w:hAnsi="Times New Roman" w:cs="Times New Roman"/>
          <w:sz w:val="24"/>
          <w:szCs w:val="24"/>
          <w:lang w:val="ky-KG"/>
        </w:rPr>
        <w:t>СЫ</w:t>
      </w:r>
      <w:r w:rsidR="006A6BFF" w:rsidRPr="00E17C4E">
        <w:rPr>
          <w:rFonts w:ascii="Times New Roman" w:hAnsi="Times New Roman" w:cs="Times New Roman"/>
          <w:sz w:val="24"/>
          <w:szCs w:val="24"/>
        </w:rPr>
        <w:t xml:space="preserve"> (</w:t>
      </w:r>
      <w:r w:rsidRPr="00E17C4E">
        <w:rPr>
          <w:rFonts w:ascii="Times New Roman" w:hAnsi="Times New Roman" w:cs="Times New Roman"/>
          <w:sz w:val="24"/>
          <w:szCs w:val="24"/>
          <w:lang w:val="ky-KG"/>
        </w:rPr>
        <w:t>же</w:t>
      </w:r>
      <w:r w:rsidR="006A6BFF" w:rsidRPr="00E17C4E">
        <w:rPr>
          <w:rFonts w:ascii="Times New Roman" w:hAnsi="Times New Roman" w:cs="Times New Roman"/>
          <w:sz w:val="24"/>
          <w:szCs w:val="24"/>
        </w:rPr>
        <w:t xml:space="preserve"> THE BIRTH LOTTERY). </w:t>
      </w:r>
    </w:p>
    <w:p w14:paraId="153150CF" w14:textId="2A8E1923" w:rsidR="00BB47F6" w:rsidRPr="00E17C4E" w:rsidRDefault="00BB47F6"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Бул принципиалдуу аргумент, эч бир адам кайсы жерде төрөлүүнү тандабаганын жана ошонун негизинде эч бир орган же адам адамдарды жынысына, ориентациясына, </w:t>
      </w:r>
      <w:r w:rsidRPr="00E17C4E">
        <w:rPr>
          <w:rFonts w:ascii="Times New Roman" w:hAnsi="Times New Roman" w:cs="Times New Roman"/>
          <w:sz w:val="24"/>
          <w:szCs w:val="24"/>
          <w:lang w:val="ky-KG"/>
        </w:rPr>
        <w:lastRenderedPageBreak/>
        <w:t xml:space="preserve">терисинин түсүнө, табиятынан эмне бергенине жана алар тандай албагандыгына байланыштуу басмырлоого укугу жок экенин көрсөтүп турат. </w:t>
      </w:r>
    </w:p>
    <w:p w14:paraId="30B94C40" w14:textId="241B7F3D" w:rsidR="006A6BFF" w:rsidRPr="00E17C4E" w:rsidRDefault="00BB47F6" w:rsidP="00EB2847">
      <w:pPr>
        <w:pStyle w:val="8"/>
        <w:rPr>
          <w:rFonts w:ascii="Times New Roman" w:hAnsi="Times New Roman" w:cs="Times New Roman"/>
          <w:sz w:val="24"/>
          <w:szCs w:val="24"/>
        </w:rPr>
      </w:pPr>
      <w:r w:rsidRPr="00E17C4E">
        <w:rPr>
          <w:rFonts w:ascii="Times New Roman" w:hAnsi="Times New Roman" w:cs="Times New Roman"/>
          <w:sz w:val="24"/>
          <w:szCs w:val="24"/>
          <w:lang w:val="ky-KG"/>
        </w:rPr>
        <w:t xml:space="preserve">КООМДУК КЕЛИШИМ </w:t>
      </w:r>
    </w:p>
    <w:p w14:paraId="1444C093" w14:textId="283D3CA4" w:rsidR="00BB47F6" w:rsidRPr="00E17C4E" w:rsidRDefault="00BB47F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Көбүнчө бул аргумент колдонулат, анда адамдар качандыр бир коомдук келишим түзүп, эркиндиктеринин бир бөлүгүнөн баш тартып, аларды</w:t>
      </w:r>
      <w:r w:rsidR="00EB1225" w:rsidRPr="00E17C4E">
        <w:rPr>
          <w:rFonts w:ascii="Times New Roman" w:hAnsi="Times New Roman" w:cs="Times New Roman"/>
          <w:sz w:val="24"/>
          <w:szCs w:val="24"/>
          <w:lang w:val="ky-KG"/>
        </w:rPr>
        <w:t xml:space="preserve"> өздөрүнө карата</w:t>
      </w:r>
      <w:r w:rsidRPr="00E17C4E">
        <w:rPr>
          <w:rFonts w:ascii="Times New Roman" w:hAnsi="Times New Roman" w:cs="Times New Roman"/>
          <w:sz w:val="24"/>
          <w:szCs w:val="24"/>
          <w:lang w:val="ky-KG"/>
        </w:rPr>
        <w:t xml:space="preserve"> милдеттенмелерди аткара турган, алардын ортосундагы мамилелерди жөнгө салып, тышкы жана ички коркунучтардан коргой турган кандайдыр бир институтка өткөрүп беришкен деп айтылат. Бул аргументти, мисалы, мамлекет биринчи кезекте өз жарандарына кам көрүшү керек деп </w:t>
      </w:r>
      <w:r w:rsidR="00EB1225" w:rsidRPr="00E17C4E">
        <w:rPr>
          <w:rFonts w:ascii="Times New Roman" w:hAnsi="Times New Roman" w:cs="Times New Roman"/>
          <w:sz w:val="24"/>
          <w:szCs w:val="24"/>
          <w:lang w:val="ky-KG"/>
        </w:rPr>
        <w:t>далилдөө үчүн колдонсо</w:t>
      </w:r>
      <w:r w:rsidRPr="00E17C4E">
        <w:rPr>
          <w:rFonts w:ascii="Times New Roman" w:hAnsi="Times New Roman" w:cs="Times New Roman"/>
          <w:sz w:val="24"/>
          <w:szCs w:val="24"/>
          <w:lang w:val="ky-KG"/>
        </w:rPr>
        <w:t xml:space="preserve"> болот; террористтер жана кылмышкерлер коомдук келишимди бузган</w:t>
      </w:r>
      <w:r w:rsidR="00EB1225" w:rsidRPr="00E17C4E">
        <w:rPr>
          <w:rFonts w:ascii="Times New Roman" w:hAnsi="Times New Roman" w:cs="Times New Roman"/>
          <w:sz w:val="24"/>
          <w:szCs w:val="24"/>
          <w:lang w:val="ky-KG"/>
        </w:rPr>
        <w:t>дыктан,</w:t>
      </w:r>
      <w:r w:rsidRPr="00E17C4E">
        <w:rPr>
          <w:rFonts w:ascii="Times New Roman" w:hAnsi="Times New Roman" w:cs="Times New Roman"/>
          <w:sz w:val="24"/>
          <w:szCs w:val="24"/>
          <w:lang w:val="ky-KG"/>
        </w:rPr>
        <w:t xml:space="preserve"> биз аларга карата келишимди аткарбоого жана, мисалы, аларды а</w:t>
      </w:r>
      <w:r w:rsidR="00EB1225" w:rsidRPr="00E17C4E">
        <w:rPr>
          <w:rFonts w:ascii="Times New Roman" w:hAnsi="Times New Roman" w:cs="Times New Roman"/>
          <w:sz w:val="24"/>
          <w:szCs w:val="24"/>
          <w:lang w:val="ky-KG"/>
        </w:rPr>
        <w:t>с</w:t>
      </w:r>
      <w:r w:rsidRPr="00E17C4E">
        <w:rPr>
          <w:rFonts w:ascii="Times New Roman" w:hAnsi="Times New Roman" w:cs="Times New Roman"/>
          <w:sz w:val="24"/>
          <w:szCs w:val="24"/>
          <w:lang w:val="ky-KG"/>
        </w:rPr>
        <w:t>ууга укугубуз бар.</w:t>
      </w:r>
    </w:p>
    <w:p w14:paraId="138F9702" w14:textId="7AE250EF" w:rsidR="006A6BFF" w:rsidRPr="00374F13" w:rsidRDefault="00D54A98" w:rsidP="00EB2847">
      <w:pPr>
        <w:pStyle w:val="40"/>
        <w:rPr>
          <w:rFonts w:ascii="Times New Roman" w:eastAsia="Calibri" w:hAnsi="Times New Roman" w:cs="Times New Roman"/>
          <w:b/>
          <w:i w:val="0"/>
          <w:color w:val="auto"/>
          <w:sz w:val="24"/>
          <w:szCs w:val="24"/>
        </w:rPr>
      </w:pPr>
      <w:r w:rsidRPr="00374F13">
        <w:rPr>
          <w:rFonts w:ascii="Times New Roman" w:eastAsia="Calibri" w:hAnsi="Times New Roman" w:cs="Times New Roman"/>
          <w:b/>
          <w:i w:val="0"/>
          <w:color w:val="auto"/>
          <w:sz w:val="24"/>
          <w:szCs w:val="24"/>
          <w:lang w:val="ky-KG"/>
        </w:rPr>
        <w:t xml:space="preserve">Кеңейтүү </w:t>
      </w:r>
    </w:p>
    <w:p w14:paraId="413F3A2F" w14:textId="2D166727" w:rsidR="00D54A98" w:rsidRPr="00E17C4E" w:rsidRDefault="00D54A98"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Британдык парламенттик форматта экинчи </w:t>
      </w:r>
      <w:r w:rsidR="008C03BF" w:rsidRPr="00E17C4E">
        <w:rPr>
          <w:rFonts w:ascii="Times New Roman" w:hAnsi="Times New Roman" w:cs="Times New Roman"/>
          <w:sz w:val="24"/>
          <w:szCs w:val="24"/>
          <w:lang w:val="ky-KG"/>
        </w:rPr>
        <w:t>столдордогу</w:t>
      </w:r>
      <w:r w:rsidRPr="00E17C4E">
        <w:rPr>
          <w:rFonts w:ascii="Times New Roman" w:hAnsi="Times New Roman" w:cs="Times New Roman"/>
          <w:sz w:val="24"/>
          <w:szCs w:val="24"/>
          <w:lang w:val="ky-KG"/>
        </w:rPr>
        <w:t xml:space="preserve"> аргументтерди курууда дагы бир өзгөчөлүк бар. Ал көп учурда </w:t>
      </w:r>
      <w:r w:rsidR="00170898" w:rsidRPr="00E17C4E">
        <w:rPr>
          <w:rFonts w:ascii="Times New Roman" w:hAnsi="Times New Roman" w:cs="Times New Roman"/>
          <w:sz w:val="24"/>
          <w:szCs w:val="24"/>
          <w:lang w:val="ky-KG"/>
        </w:rPr>
        <w:t>кеңейтүү</w:t>
      </w:r>
      <w:r w:rsidRPr="00E17C4E">
        <w:rPr>
          <w:rFonts w:ascii="Times New Roman" w:hAnsi="Times New Roman" w:cs="Times New Roman"/>
          <w:sz w:val="24"/>
          <w:szCs w:val="24"/>
          <w:lang w:val="ky-KG"/>
        </w:rPr>
        <w:t xml:space="preserve"> деп аталат.</w:t>
      </w:r>
    </w:p>
    <w:p w14:paraId="15842BFE" w14:textId="0C2138BF" w:rsidR="00D54A98" w:rsidRPr="00E17C4E" w:rsidRDefault="00170898"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w:t>
      </w:r>
      <w:r w:rsidR="00D54A98" w:rsidRPr="00E17C4E">
        <w:rPr>
          <w:rFonts w:ascii="Times New Roman" w:hAnsi="Times New Roman" w:cs="Times New Roman"/>
          <w:sz w:val="24"/>
          <w:szCs w:val="24"/>
          <w:lang w:val="ky-KG"/>
        </w:rPr>
        <w:t xml:space="preserve">р бир тараптан үчүнчү спикер </w:t>
      </w:r>
      <w:r w:rsidRPr="00E17C4E">
        <w:rPr>
          <w:rFonts w:ascii="Times New Roman" w:hAnsi="Times New Roman" w:cs="Times New Roman"/>
          <w:sz w:val="24"/>
          <w:szCs w:val="24"/>
          <w:lang w:val="ky-KG"/>
        </w:rPr>
        <w:t xml:space="preserve">дебатты кеңейтүүгө </w:t>
      </w:r>
      <w:r w:rsidR="00D54A98" w:rsidRPr="00E17C4E">
        <w:rPr>
          <w:rFonts w:ascii="Times New Roman" w:hAnsi="Times New Roman" w:cs="Times New Roman"/>
          <w:sz w:val="24"/>
          <w:szCs w:val="24"/>
          <w:lang w:val="ky-KG"/>
        </w:rPr>
        <w:t xml:space="preserve">(Жабуучу </w:t>
      </w:r>
      <w:r w:rsidR="004143B2">
        <w:rPr>
          <w:rFonts w:ascii="Times New Roman" w:hAnsi="Times New Roman" w:cs="Times New Roman"/>
          <w:sz w:val="24"/>
          <w:szCs w:val="24"/>
          <w:lang w:val="ky-KG"/>
        </w:rPr>
        <w:t>Ө</w:t>
      </w:r>
      <w:r w:rsidR="00D54A98" w:rsidRPr="00E17C4E">
        <w:rPr>
          <w:rFonts w:ascii="Times New Roman" w:hAnsi="Times New Roman" w:cs="Times New Roman"/>
          <w:sz w:val="24"/>
          <w:szCs w:val="24"/>
          <w:lang w:val="ky-KG"/>
        </w:rPr>
        <w:t xml:space="preserve">кмөт менен </w:t>
      </w:r>
      <w:r w:rsidRPr="00E17C4E">
        <w:rPr>
          <w:rFonts w:ascii="Times New Roman" w:hAnsi="Times New Roman" w:cs="Times New Roman"/>
          <w:sz w:val="24"/>
          <w:szCs w:val="24"/>
          <w:lang w:val="ky-KG"/>
        </w:rPr>
        <w:t>Ж</w:t>
      </w:r>
      <w:r w:rsidR="00D54A98" w:rsidRPr="00E17C4E">
        <w:rPr>
          <w:rFonts w:ascii="Times New Roman" w:hAnsi="Times New Roman" w:cs="Times New Roman"/>
          <w:sz w:val="24"/>
          <w:szCs w:val="24"/>
          <w:lang w:val="ky-KG"/>
        </w:rPr>
        <w:t xml:space="preserve">абуучу </w:t>
      </w:r>
      <w:r w:rsidR="004143B2">
        <w:rPr>
          <w:rFonts w:ascii="Times New Roman" w:hAnsi="Times New Roman" w:cs="Times New Roman"/>
          <w:sz w:val="24"/>
          <w:szCs w:val="24"/>
          <w:lang w:val="ky-KG"/>
        </w:rPr>
        <w:t>О</w:t>
      </w:r>
      <w:r w:rsidR="00D54A98" w:rsidRPr="00E17C4E">
        <w:rPr>
          <w:rFonts w:ascii="Times New Roman" w:hAnsi="Times New Roman" w:cs="Times New Roman"/>
          <w:sz w:val="24"/>
          <w:szCs w:val="24"/>
          <w:lang w:val="ky-KG"/>
        </w:rPr>
        <w:t>ппозициянын биринчи спикери) жооптуу. Кеңейтүү</w:t>
      </w:r>
      <w:r w:rsidRPr="00E17C4E">
        <w:rPr>
          <w:rFonts w:ascii="Times New Roman" w:hAnsi="Times New Roman" w:cs="Times New Roman"/>
          <w:sz w:val="24"/>
          <w:szCs w:val="24"/>
          <w:lang w:val="ky-KG"/>
        </w:rPr>
        <w:t>гө</w:t>
      </w:r>
      <w:r w:rsidR="00D54A98" w:rsidRPr="00E17C4E">
        <w:rPr>
          <w:rFonts w:ascii="Times New Roman" w:hAnsi="Times New Roman" w:cs="Times New Roman"/>
          <w:sz w:val="24"/>
          <w:szCs w:val="24"/>
          <w:lang w:val="ky-KG"/>
        </w:rPr>
        <w:t xml:space="preserve"> фракциянын мурунку спикерлери айтпаган</w:t>
      </w:r>
      <w:r w:rsidRPr="00E17C4E">
        <w:rPr>
          <w:rFonts w:ascii="Times New Roman" w:hAnsi="Times New Roman" w:cs="Times New Roman"/>
          <w:sz w:val="24"/>
          <w:szCs w:val="24"/>
          <w:lang w:val="ky-KG"/>
        </w:rPr>
        <w:t xml:space="preserve"> нерселердин</w:t>
      </w:r>
      <w:r w:rsidR="00D54A98" w:rsidRPr="00E17C4E">
        <w:rPr>
          <w:rFonts w:ascii="Times New Roman" w:hAnsi="Times New Roman" w:cs="Times New Roman"/>
          <w:sz w:val="24"/>
          <w:szCs w:val="24"/>
          <w:lang w:val="ky-KG"/>
        </w:rPr>
        <w:t xml:space="preserve"> баары</w:t>
      </w:r>
      <w:r w:rsidRPr="00E17C4E">
        <w:rPr>
          <w:rFonts w:ascii="Times New Roman" w:hAnsi="Times New Roman" w:cs="Times New Roman"/>
          <w:sz w:val="24"/>
          <w:szCs w:val="24"/>
          <w:lang w:val="ky-KG"/>
        </w:rPr>
        <w:t xml:space="preserve"> кирет</w:t>
      </w:r>
      <w:r w:rsidR="00D54A98" w:rsidRPr="00E17C4E">
        <w:rPr>
          <w:rFonts w:ascii="Times New Roman" w:hAnsi="Times New Roman" w:cs="Times New Roman"/>
          <w:sz w:val="24"/>
          <w:szCs w:val="24"/>
          <w:lang w:val="ky-KG"/>
        </w:rPr>
        <w:t>. Кеңейтүү ар кандай формада болушу мүмкүн, анын ичинде:</w:t>
      </w:r>
    </w:p>
    <w:p w14:paraId="7DCC4B17" w14:textId="77777777" w:rsidR="00170898" w:rsidRPr="00E17C4E" w:rsidRDefault="00170898" w:rsidP="006A6BFF">
      <w:pPr>
        <w:jc w:val="both"/>
        <w:rPr>
          <w:rFonts w:ascii="Times New Roman" w:eastAsia="Calibri" w:hAnsi="Times New Roman" w:cs="Times New Roman"/>
          <w:sz w:val="24"/>
          <w:szCs w:val="24"/>
        </w:rPr>
      </w:pPr>
    </w:p>
    <w:p w14:paraId="7521B9C0" w14:textId="05E9652C" w:rsidR="006A6BFF" w:rsidRPr="00E17C4E" w:rsidRDefault="00170898" w:rsidP="00A95E10">
      <w:pPr>
        <w:pStyle w:val="22"/>
        <w:numPr>
          <w:ilvl w:val="0"/>
          <w:numId w:val="24"/>
        </w:numPr>
        <w:rPr>
          <w:rFonts w:ascii="Times New Roman" w:hAnsi="Times New Roman" w:cs="Times New Roman"/>
          <w:sz w:val="24"/>
          <w:szCs w:val="24"/>
        </w:rPr>
      </w:pPr>
      <w:r w:rsidRPr="00E17C4E">
        <w:rPr>
          <w:rFonts w:ascii="Times New Roman" w:hAnsi="Times New Roman" w:cs="Times New Roman"/>
          <w:sz w:val="24"/>
          <w:szCs w:val="24"/>
          <w:lang w:val="ky-KG"/>
        </w:rPr>
        <w:t xml:space="preserve">Ушул раундда көрсөтүлбөгөн жаңы аргументтер </w:t>
      </w:r>
    </w:p>
    <w:p w14:paraId="29DFF76F" w14:textId="3F2EBE26" w:rsidR="006A6BFF" w:rsidRPr="00E17C4E" w:rsidRDefault="00170898" w:rsidP="00A95E10">
      <w:pPr>
        <w:pStyle w:val="22"/>
        <w:numPr>
          <w:ilvl w:val="0"/>
          <w:numId w:val="24"/>
        </w:numPr>
        <w:rPr>
          <w:rFonts w:ascii="Times New Roman" w:hAnsi="Times New Roman" w:cs="Times New Roman"/>
          <w:sz w:val="24"/>
          <w:szCs w:val="24"/>
        </w:rPr>
      </w:pPr>
      <w:r w:rsidRPr="00E17C4E">
        <w:rPr>
          <w:rFonts w:ascii="Times New Roman" w:hAnsi="Times New Roman" w:cs="Times New Roman"/>
          <w:sz w:val="24"/>
          <w:szCs w:val="24"/>
          <w:lang w:val="ky-KG"/>
        </w:rPr>
        <w:t xml:space="preserve">Жаңы жокко чыгаруу </w:t>
      </w:r>
    </w:p>
    <w:p w14:paraId="10241A65" w14:textId="51A3BE54" w:rsidR="006A6BFF" w:rsidRPr="00E17C4E" w:rsidRDefault="00170898" w:rsidP="00A95E10">
      <w:pPr>
        <w:pStyle w:val="22"/>
        <w:numPr>
          <w:ilvl w:val="0"/>
          <w:numId w:val="24"/>
        </w:numPr>
        <w:rPr>
          <w:rFonts w:ascii="Times New Roman" w:hAnsi="Times New Roman" w:cs="Times New Roman"/>
          <w:sz w:val="24"/>
          <w:szCs w:val="24"/>
        </w:rPr>
      </w:pPr>
      <w:r w:rsidRPr="00E17C4E">
        <w:rPr>
          <w:rFonts w:ascii="Times New Roman" w:hAnsi="Times New Roman" w:cs="Times New Roman"/>
          <w:sz w:val="24"/>
          <w:szCs w:val="24"/>
          <w:lang w:val="ky-KG"/>
        </w:rPr>
        <w:t xml:space="preserve">Жаңы мисалдар </w:t>
      </w:r>
    </w:p>
    <w:p w14:paraId="54154997" w14:textId="0A2CFB1B" w:rsidR="006A6BFF" w:rsidRPr="00E17C4E" w:rsidRDefault="00080FD9" w:rsidP="00A95E10">
      <w:pPr>
        <w:pStyle w:val="22"/>
        <w:numPr>
          <w:ilvl w:val="0"/>
          <w:numId w:val="24"/>
        </w:numPr>
        <w:rPr>
          <w:rFonts w:ascii="Times New Roman" w:hAnsi="Times New Roman" w:cs="Times New Roman"/>
          <w:sz w:val="24"/>
          <w:szCs w:val="24"/>
        </w:rPr>
      </w:pPr>
      <w:r w:rsidRPr="00E17C4E">
        <w:rPr>
          <w:rFonts w:ascii="Times New Roman" w:hAnsi="Times New Roman" w:cs="Times New Roman"/>
          <w:sz w:val="24"/>
          <w:szCs w:val="24"/>
          <w:lang w:val="ky-KG"/>
        </w:rPr>
        <w:t>Колдо бар аргументке жаңы талдоо же түшүндүрмө</w:t>
      </w:r>
    </w:p>
    <w:p w14:paraId="4FB508D6" w14:textId="77777777" w:rsidR="006A6BFF" w:rsidRPr="00E17C4E" w:rsidRDefault="006A6BFF" w:rsidP="006A6BFF">
      <w:pPr>
        <w:jc w:val="both"/>
        <w:rPr>
          <w:rFonts w:ascii="Times New Roman" w:eastAsia="Calibri" w:hAnsi="Times New Roman" w:cs="Times New Roman"/>
          <w:sz w:val="24"/>
          <w:szCs w:val="24"/>
        </w:rPr>
      </w:pPr>
    </w:p>
    <w:p w14:paraId="4C8A91E8" w14:textId="76DA6AE6" w:rsidR="00080FD9" w:rsidRPr="00E17C4E" w:rsidRDefault="00080FD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Кеңейтүү талабы мурунку билдирүүлөрдөн олуттуу айырмаланган аргументтерди (же аргументтин бөлүктөрүн) гана ыйгарып, столдорду жабуунун салымын жакшыраак түшүнүүгө жардам берет.</w:t>
      </w:r>
    </w:p>
    <w:p w14:paraId="21ECD2F6" w14:textId="2D206592" w:rsidR="00080FD9" w:rsidRPr="00E17C4E" w:rsidRDefault="00080FD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Жыйынтыгында кеңейтүүгө жооптуу спикерлер өз фракциясынын биринчи командасын «кеңейтүү болгону» үчүн гана жеңип алышпайт (ошондой эле биринчи команда да «аныктама болгону» үчүн эмес). Жогорку сапаттагы кеңейтүү калысты резолюцияны кабыл алууга же четке кагууга ынандыруу үчүн маанилүү роль ойногон материалды (негизги же жооп катары) киргизет.</w:t>
      </w:r>
    </w:p>
    <w:p w14:paraId="5EF0436A" w14:textId="25E472BB" w:rsidR="006A6BFF" w:rsidRPr="00E17C4E" w:rsidRDefault="006A6BFF" w:rsidP="00EB2847">
      <w:pPr>
        <w:pStyle w:val="1"/>
        <w:rPr>
          <w:rFonts w:ascii="Times New Roman" w:hAnsi="Times New Roman" w:cs="Times New Roman"/>
          <w:sz w:val="24"/>
          <w:szCs w:val="24"/>
          <w:lang w:val="ky-KG"/>
        </w:rPr>
      </w:pPr>
      <w:r w:rsidRPr="00E17C4E">
        <w:rPr>
          <w:rFonts w:ascii="Times New Roman" w:hAnsi="Times New Roman" w:cs="Times New Roman"/>
          <w:sz w:val="24"/>
          <w:szCs w:val="24"/>
        </w:rPr>
        <w:t>КОНСТРУКТИВ</w:t>
      </w:r>
      <w:r w:rsidR="00080FD9" w:rsidRPr="00E17C4E">
        <w:rPr>
          <w:rFonts w:ascii="Times New Roman" w:hAnsi="Times New Roman" w:cs="Times New Roman"/>
          <w:sz w:val="24"/>
          <w:szCs w:val="24"/>
          <w:lang w:val="ky-KG"/>
        </w:rPr>
        <w:t>ДҮҮ</w:t>
      </w:r>
      <w:r w:rsidRPr="00E17C4E">
        <w:rPr>
          <w:rFonts w:ascii="Times New Roman" w:hAnsi="Times New Roman" w:cs="Times New Roman"/>
          <w:sz w:val="24"/>
          <w:szCs w:val="24"/>
        </w:rPr>
        <w:t xml:space="preserve"> ОППО</w:t>
      </w:r>
      <w:r w:rsidR="00080FD9" w:rsidRPr="00E17C4E">
        <w:rPr>
          <w:rFonts w:ascii="Times New Roman" w:hAnsi="Times New Roman" w:cs="Times New Roman"/>
          <w:sz w:val="24"/>
          <w:szCs w:val="24"/>
          <w:lang w:val="ky-KG"/>
        </w:rPr>
        <w:t>ЗИ</w:t>
      </w:r>
      <w:r w:rsidR="004143B2">
        <w:rPr>
          <w:rFonts w:ascii="Times New Roman" w:hAnsi="Times New Roman" w:cs="Times New Roman"/>
          <w:sz w:val="24"/>
          <w:szCs w:val="24"/>
          <w:lang w:val="ky-KG"/>
        </w:rPr>
        <w:t>ЦИЯ</w:t>
      </w:r>
      <w:r w:rsidR="00080FD9" w:rsidRPr="00E17C4E">
        <w:rPr>
          <w:rFonts w:ascii="Times New Roman" w:hAnsi="Times New Roman" w:cs="Times New Roman"/>
          <w:sz w:val="24"/>
          <w:szCs w:val="24"/>
          <w:lang w:val="ky-KG"/>
        </w:rPr>
        <w:t xml:space="preserve"> БОЛУУ</w:t>
      </w:r>
    </w:p>
    <w:p w14:paraId="52124F01" w14:textId="2A607E91" w:rsidR="00080FD9" w:rsidRPr="00E17C4E" w:rsidRDefault="007E1CD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Эгерде өкмөт</w:t>
      </w:r>
      <w:r w:rsidR="00080FD9" w:rsidRPr="00E17C4E">
        <w:rPr>
          <w:rFonts w:ascii="Times New Roman" w:hAnsi="Times New Roman" w:cs="Times New Roman"/>
          <w:sz w:val="24"/>
          <w:szCs w:val="24"/>
          <w:lang w:val="ky-KG"/>
        </w:rPr>
        <w:t xml:space="preserve"> эмне кылууну чечсе (белгилүү бир саясат) же алар </w:t>
      </w:r>
      <w:r w:rsidRPr="00E17C4E">
        <w:rPr>
          <w:rFonts w:ascii="Times New Roman" w:hAnsi="Times New Roman" w:cs="Times New Roman"/>
          <w:sz w:val="24"/>
          <w:szCs w:val="24"/>
          <w:lang w:val="ky-KG"/>
        </w:rPr>
        <w:t xml:space="preserve">эмнени </w:t>
      </w:r>
      <w:r w:rsidR="00080FD9" w:rsidRPr="00E17C4E">
        <w:rPr>
          <w:rFonts w:ascii="Times New Roman" w:hAnsi="Times New Roman" w:cs="Times New Roman"/>
          <w:sz w:val="24"/>
          <w:szCs w:val="24"/>
          <w:lang w:val="ky-KG"/>
        </w:rPr>
        <w:t xml:space="preserve">чындык </w:t>
      </w:r>
      <w:r w:rsidRPr="00E17C4E">
        <w:rPr>
          <w:rFonts w:ascii="Times New Roman" w:hAnsi="Times New Roman" w:cs="Times New Roman"/>
          <w:sz w:val="24"/>
          <w:szCs w:val="24"/>
          <w:lang w:val="ky-KG"/>
        </w:rPr>
        <w:t>деп эсептегиси келсе</w:t>
      </w:r>
      <w:r w:rsidR="00080FD9" w:rsidRPr="00E17C4E">
        <w:rPr>
          <w:rFonts w:ascii="Times New Roman" w:hAnsi="Times New Roman" w:cs="Times New Roman"/>
          <w:sz w:val="24"/>
          <w:szCs w:val="24"/>
          <w:lang w:val="ky-KG"/>
        </w:rPr>
        <w:t xml:space="preserve"> (эгер резолюция аракетти талап кылбаса), анда оппозициянын ролу кандай?</w:t>
      </w:r>
    </w:p>
    <w:p w14:paraId="45DEFCC4" w14:textId="51D6F018" w:rsidR="00080FD9" w:rsidRPr="00E17C4E" w:rsidRDefault="007E1CD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Дебаттарда оппозиция к</w:t>
      </w:r>
      <w:r w:rsidR="00080FD9" w:rsidRPr="00E17C4E">
        <w:rPr>
          <w:rFonts w:ascii="Times New Roman" w:hAnsi="Times New Roman" w:cs="Times New Roman"/>
          <w:sz w:val="24"/>
          <w:szCs w:val="24"/>
          <w:lang w:val="ky-KG"/>
        </w:rPr>
        <w:t>айсы бир иш боюнча</w:t>
      </w:r>
      <w:r w:rsidRPr="00E17C4E">
        <w:rPr>
          <w:rFonts w:ascii="Times New Roman" w:hAnsi="Times New Roman" w:cs="Times New Roman"/>
          <w:sz w:val="24"/>
          <w:szCs w:val="24"/>
          <w:lang w:val="ky-KG"/>
        </w:rPr>
        <w:t>, муну</w:t>
      </w:r>
      <w:r w:rsidR="00080FD9" w:rsidRPr="00E17C4E">
        <w:rPr>
          <w:rFonts w:ascii="Times New Roman" w:hAnsi="Times New Roman" w:cs="Times New Roman"/>
          <w:sz w:val="24"/>
          <w:szCs w:val="24"/>
          <w:lang w:val="ky-KG"/>
        </w:rPr>
        <w:t xml:space="preserve"> мындай кылбашыбыз керек, бул механизмди ишке ашыргандан көрө башка нерсе жакшы болмок деп айтышы керек.</w:t>
      </w:r>
    </w:p>
    <w:p w14:paraId="6A022BC9" w14:textId="7F513230" w:rsidR="007E1CDB" w:rsidRPr="00E17C4E" w:rsidRDefault="007E1CD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 xml:space="preserve">Бул кээ бир өлкөлөрдө статус-кво болушу, же учурда башка эч жерде жасалбай жаткан нерсе болушу мүмкүн. Муну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белгилүү бир саясатты киргизүүгө</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караганда,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эч нерсе жасабоо</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деп сыпаттаса болот (албетте, командалар сөзсүз түрдө өкмөттүн эч кандай аракетсиз болушун сунуштабайт, бирок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башка кеңири ойлонулган кандай гана саясат болбосун, дал ушу кошулса абал оорлойт” деген салыштыруу </w:t>
      </w:r>
      <w:r w:rsidR="00DB46C0" w:rsidRPr="00E17C4E">
        <w:rPr>
          <w:rFonts w:ascii="Times New Roman" w:hAnsi="Times New Roman" w:cs="Times New Roman"/>
          <w:sz w:val="24"/>
          <w:szCs w:val="24"/>
          <w:lang w:val="ky-KG"/>
        </w:rPr>
        <w:t>жасаса болот</w:t>
      </w:r>
      <w:r w:rsidRPr="00E17C4E">
        <w:rPr>
          <w:rFonts w:ascii="Times New Roman" w:hAnsi="Times New Roman" w:cs="Times New Roman"/>
          <w:sz w:val="24"/>
          <w:szCs w:val="24"/>
          <w:lang w:val="ky-KG"/>
        </w:rPr>
        <w:t xml:space="preserve">). Оппозиция </w:t>
      </w:r>
      <w:r w:rsidR="00DB46C0" w:rsidRPr="00E17C4E">
        <w:rPr>
          <w:rFonts w:ascii="Times New Roman" w:hAnsi="Times New Roman" w:cs="Times New Roman"/>
          <w:sz w:val="24"/>
          <w:szCs w:val="24"/>
          <w:lang w:val="ky-KG"/>
        </w:rPr>
        <w:t>ушул</w:t>
      </w:r>
      <w:r w:rsidRPr="00E17C4E">
        <w:rPr>
          <w:rFonts w:ascii="Times New Roman" w:hAnsi="Times New Roman" w:cs="Times New Roman"/>
          <w:sz w:val="24"/>
          <w:szCs w:val="24"/>
          <w:lang w:val="ky-KG"/>
        </w:rPr>
        <w:t xml:space="preserve"> саясатты жүргүзб</w:t>
      </w:r>
      <w:r w:rsidR="00DB46C0" w:rsidRPr="00E17C4E">
        <w:rPr>
          <w:rFonts w:ascii="Times New Roman" w:hAnsi="Times New Roman" w:cs="Times New Roman"/>
          <w:sz w:val="24"/>
          <w:szCs w:val="24"/>
          <w:lang w:val="ky-KG"/>
        </w:rPr>
        <w:t>өөгө</w:t>
      </w:r>
      <w:r w:rsidRPr="00E17C4E">
        <w:rPr>
          <w:rFonts w:ascii="Times New Roman" w:hAnsi="Times New Roman" w:cs="Times New Roman"/>
          <w:sz w:val="24"/>
          <w:szCs w:val="24"/>
          <w:lang w:val="ky-KG"/>
        </w:rPr>
        <w:t xml:space="preserve"> жүйөлөрдү келтир</w:t>
      </w:r>
      <w:r w:rsidR="00DB46C0" w:rsidRPr="00E17C4E">
        <w:rPr>
          <w:rFonts w:ascii="Times New Roman" w:hAnsi="Times New Roman" w:cs="Times New Roman"/>
          <w:sz w:val="24"/>
          <w:szCs w:val="24"/>
          <w:lang w:val="ky-KG"/>
        </w:rPr>
        <w:t>мейинче</w:t>
      </w:r>
      <w:r w:rsidRPr="00E17C4E">
        <w:rPr>
          <w:rFonts w:ascii="Times New Roman" w:hAnsi="Times New Roman" w:cs="Times New Roman"/>
          <w:sz w:val="24"/>
          <w:szCs w:val="24"/>
          <w:lang w:val="ky-KG"/>
        </w:rPr>
        <w:t>, баары жакшы. Саясат менен макул болбоонун көптөгөн жолдору бар жана алар чындыгында келишпестиктер болсо</w:t>
      </w:r>
      <w:r w:rsidR="00DB46C0" w:rsidRPr="00E17C4E">
        <w:rPr>
          <w:rFonts w:ascii="Times New Roman" w:hAnsi="Times New Roman" w:cs="Times New Roman"/>
          <w:sz w:val="24"/>
          <w:szCs w:val="24"/>
          <w:lang w:val="ky-KG"/>
        </w:rPr>
        <w:t xml:space="preserve"> гана</w:t>
      </w:r>
      <w:r w:rsidRPr="00E17C4E">
        <w:rPr>
          <w:rFonts w:ascii="Times New Roman" w:hAnsi="Times New Roman" w:cs="Times New Roman"/>
          <w:sz w:val="24"/>
          <w:szCs w:val="24"/>
          <w:lang w:val="ky-KG"/>
        </w:rPr>
        <w:t xml:space="preserve">, </w:t>
      </w:r>
      <w:r w:rsidR="00DB46C0" w:rsidRPr="00E17C4E">
        <w:rPr>
          <w:rFonts w:ascii="Times New Roman" w:hAnsi="Times New Roman" w:cs="Times New Roman"/>
          <w:sz w:val="24"/>
          <w:szCs w:val="24"/>
          <w:lang w:val="ky-KG"/>
        </w:rPr>
        <w:t>калыс</w:t>
      </w:r>
      <w:r w:rsidRPr="00E17C4E">
        <w:rPr>
          <w:rFonts w:ascii="Times New Roman" w:hAnsi="Times New Roman" w:cs="Times New Roman"/>
          <w:sz w:val="24"/>
          <w:szCs w:val="24"/>
          <w:lang w:val="ky-KG"/>
        </w:rPr>
        <w:t xml:space="preserve"> аларды кабыл алууга даяр болушу керек.</w:t>
      </w:r>
    </w:p>
    <w:p w14:paraId="56A4484A" w14:textId="32415669" w:rsidR="006A6BFF" w:rsidRPr="00374F13" w:rsidRDefault="00C40908" w:rsidP="00EB2847">
      <w:pPr>
        <w:pStyle w:val="40"/>
        <w:rPr>
          <w:rFonts w:ascii="Times New Roman" w:eastAsia="Calibri" w:hAnsi="Times New Roman" w:cs="Times New Roman"/>
          <w:b/>
          <w:i w:val="0"/>
          <w:color w:val="auto"/>
          <w:sz w:val="24"/>
          <w:szCs w:val="24"/>
        </w:rPr>
      </w:pPr>
      <w:r w:rsidRPr="00374F13">
        <w:rPr>
          <w:rFonts w:ascii="Times New Roman" w:eastAsia="Calibri" w:hAnsi="Times New Roman" w:cs="Times New Roman"/>
          <w:b/>
          <w:i w:val="0"/>
          <w:color w:val="auto"/>
          <w:sz w:val="24"/>
          <w:szCs w:val="24"/>
          <w:lang w:val="ky-KG"/>
        </w:rPr>
        <w:t xml:space="preserve">Мен “тосмо сунуш” бере аламбы? </w:t>
      </w:r>
    </w:p>
    <w:p w14:paraId="42AE9089" w14:textId="0DB611CE" w:rsidR="00C40908" w:rsidRPr="00E17C4E" w:rsidRDefault="00C40908"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Эч ким «контр сунушту» киргизүүнү талап кылбайт — дебаттардын басымдуу бөлүгүндө ачуучу оппозиция сунушталган саясат менен гана талаш-тартыш жүргүзөт. </w:t>
      </w:r>
    </w:p>
    <w:p w14:paraId="5E23B11C" w14:textId="77777777" w:rsidR="00374F13" w:rsidRDefault="00C40908" w:rsidP="00374F13">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Өкмөттүн сунуштаган саясаты менен </w:t>
      </w:r>
      <w:r w:rsidR="007E4198" w:rsidRPr="00E17C4E">
        <w:rPr>
          <w:rFonts w:ascii="Times New Roman" w:hAnsi="Times New Roman" w:cs="Times New Roman"/>
          <w:sz w:val="24"/>
          <w:szCs w:val="24"/>
          <w:lang w:val="ky-KG"/>
        </w:rPr>
        <w:t>өз ара жокко чыгарылбаган</w:t>
      </w:r>
      <w:r w:rsidRPr="00E17C4E">
        <w:rPr>
          <w:rFonts w:ascii="Times New Roman" w:hAnsi="Times New Roman" w:cs="Times New Roman"/>
          <w:sz w:val="24"/>
          <w:szCs w:val="24"/>
          <w:lang w:val="ky-KG"/>
        </w:rPr>
        <w:t xml:space="preserve"> к</w:t>
      </w:r>
      <w:r w:rsidR="007E4198" w:rsidRPr="00E17C4E">
        <w:rPr>
          <w:rFonts w:ascii="Times New Roman" w:hAnsi="Times New Roman" w:cs="Times New Roman"/>
          <w:sz w:val="24"/>
          <w:szCs w:val="24"/>
          <w:lang w:val="ky-KG"/>
        </w:rPr>
        <w:t>онтр</w:t>
      </w:r>
      <w:r w:rsidRPr="00E17C4E">
        <w:rPr>
          <w:rFonts w:ascii="Times New Roman" w:hAnsi="Times New Roman" w:cs="Times New Roman"/>
          <w:sz w:val="24"/>
          <w:szCs w:val="24"/>
          <w:lang w:val="ky-KG"/>
        </w:rPr>
        <w:t xml:space="preserve"> сунуш кабыл алынбайт. </w:t>
      </w:r>
      <w:r w:rsidR="007E4198" w:rsidRPr="00E17C4E">
        <w:rPr>
          <w:rFonts w:ascii="Times New Roman" w:hAnsi="Times New Roman" w:cs="Times New Roman"/>
          <w:sz w:val="24"/>
          <w:szCs w:val="24"/>
          <w:lang w:val="ky-KG"/>
        </w:rPr>
        <w:t>Ал</w:t>
      </w:r>
      <w:r w:rsidRPr="00E17C4E">
        <w:rPr>
          <w:rFonts w:ascii="Times New Roman" w:hAnsi="Times New Roman" w:cs="Times New Roman"/>
          <w:sz w:val="24"/>
          <w:szCs w:val="24"/>
          <w:lang w:val="ky-KG"/>
        </w:rPr>
        <w:t xml:space="preserve"> </w:t>
      </w:r>
      <w:r w:rsidR="007E4198" w:rsidRPr="00E17C4E">
        <w:rPr>
          <w:rFonts w:ascii="Times New Roman" w:hAnsi="Times New Roman" w:cs="Times New Roman"/>
          <w:sz w:val="24"/>
          <w:szCs w:val="24"/>
          <w:lang w:val="ky-KG"/>
        </w:rPr>
        <w:t>АӨ</w:t>
      </w:r>
      <w:r w:rsidRPr="00E17C4E">
        <w:rPr>
          <w:rFonts w:ascii="Times New Roman" w:hAnsi="Times New Roman" w:cs="Times New Roman"/>
          <w:sz w:val="24"/>
          <w:szCs w:val="24"/>
          <w:lang w:val="ky-KG"/>
        </w:rPr>
        <w:t xml:space="preserve"> </w:t>
      </w:r>
      <w:r w:rsidR="007E4198" w:rsidRPr="00E17C4E">
        <w:rPr>
          <w:rFonts w:ascii="Times New Roman" w:hAnsi="Times New Roman" w:cs="Times New Roman"/>
          <w:sz w:val="24"/>
          <w:szCs w:val="24"/>
          <w:lang w:val="ky-KG"/>
        </w:rPr>
        <w:t>жасаган</w:t>
      </w:r>
      <w:r w:rsidRPr="00E17C4E">
        <w:rPr>
          <w:rFonts w:ascii="Times New Roman" w:hAnsi="Times New Roman" w:cs="Times New Roman"/>
          <w:sz w:val="24"/>
          <w:szCs w:val="24"/>
          <w:lang w:val="ky-KG"/>
        </w:rPr>
        <w:t xml:space="preserve"> аракетти жокко чыгаруу э</w:t>
      </w:r>
      <w:r w:rsidR="007E4198" w:rsidRPr="00E17C4E">
        <w:rPr>
          <w:rFonts w:ascii="Times New Roman" w:hAnsi="Times New Roman" w:cs="Times New Roman"/>
          <w:sz w:val="24"/>
          <w:szCs w:val="24"/>
          <w:lang w:val="ky-KG"/>
        </w:rPr>
        <w:t>мес</w:t>
      </w:r>
      <w:r w:rsidRPr="00E17C4E">
        <w:rPr>
          <w:rFonts w:ascii="Times New Roman" w:hAnsi="Times New Roman" w:cs="Times New Roman"/>
          <w:sz w:val="24"/>
          <w:szCs w:val="24"/>
          <w:lang w:val="ky-KG"/>
        </w:rPr>
        <w:t xml:space="preserve">. </w:t>
      </w:r>
      <w:r w:rsidR="007E4198" w:rsidRPr="00E17C4E">
        <w:rPr>
          <w:rFonts w:ascii="Times New Roman" w:hAnsi="Times New Roman" w:cs="Times New Roman"/>
          <w:sz w:val="24"/>
          <w:szCs w:val="24"/>
          <w:lang w:val="ky-KG"/>
        </w:rPr>
        <w:t>Чыныгы тосмо</w:t>
      </w:r>
      <w:r w:rsidRPr="00E17C4E">
        <w:rPr>
          <w:rFonts w:ascii="Times New Roman" w:hAnsi="Times New Roman" w:cs="Times New Roman"/>
          <w:sz w:val="24"/>
          <w:szCs w:val="24"/>
          <w:lang w:val="ky-KG"/>
        </w:rPr>
        <w:t xml:space="preserve"> сунуштар резолюцияда каралган жана Ач</w:t>
      </w:r>
      <w:r w:rsidR="00374F13">
        <w:rPr>
          <w:rFonts w:ascii="Times New Roman" w:hAnsi="Times New Roman" w:cs="Times New Roman"/>
          <w:sz w:val="24"/>
          <w:szCs w:val="24"/>
          <w:lang w:val="ky-KG"/>
        </w:rPr>
        <w:t>уучу</w:t>
      </w:r>
      <w:r w:rsidRPr="00E17C4E">
        <w:rPr>
          <w:rFonts w:ascii="Times New Roman" w:hAnsi="Times New Roman" w:cs="Times New Roman"/>
          <w:sz w:val="24"/>
          <w:szCs w:val="24"/>
          <w:lang w:val="ky-KG"/>
        </w:rPr>
        <w:t xml:space="preserve"> Өкмөт тарабынан тартылган </w:t>
      </w:r>
      <w:r w:rsidR="007E4198" w:rsidRPr="00E17C4E">
        <w:rPr>
          <w:rFonts w:ascii="Times New Roman" w:hAnsi="Times New Roman" w:cs="Times New Roman"/>
          <w:sz w:val="24"/>
          <w:szCs w:val="24"/>
          <w:lang w:val="ky-KG"/>
        </w:rPr>
        <w:t>бир</w:t>
      </w:r>
      <w:r w:rsidRPr="00E17C4E">
        <w:rPr>
          <w:rFonts w:ascii="Times New Roman" w:hAnsi="Times New Roman" w:cs="Times New Roman"/>
          <w:sz w:val="24"/>
          <w:szCs w:val="24"/>
          <w:lang w:val="ky-KG"/>
        </w:rPr>
        <w:t xml:space="preserve"> эле субъектке тиешелүү болууга тийиш.</w:t>
      </w:r>
    </w:p>
    <w:p w14:paraId="11D3A55D" w14:textId="6B8B680D" w:rsidR="006A6BFF" w:rsidRPr="00374F13" w:rsidRDefault="0092392C" w:rsidP="00374F13">
      <w:pPr>
        <w:pStyle w:val="afe"/>
        <w:rPr>
          <w:rFonts w:ascii="Times New Roman" w:hAnsi="Times New Roman" w:cs="Times New Roman"/>
          <w:b/>
          <w:sz w:val="24"/>
          <w:szCs w:val="24"/>
          <w:lang w:val="ky-KG"/>
        </w:rPr>
      </w:pPr>
      <w:r w:rsidRPr="00374F13">
        <w:rPr>
          <w:rFonts w:ascii="Times New Roman" w:hAnsi="Times New Roman" w:cs="Times New Roman"/>
          <w:b/>
          <w:sz w:val="24"/>
          <w:szCs w:val="24"/>
          <w:lang w:val="ky-KG"/>
        </w:rPr>
        <w:t xml:space="preserve">ЖОККО ЧЫГАРУУНУН НЕГИЗДЕРИ </w:t>
      </w:r>
    </w:p>
    <w:p w14:paraId="7F7B9E26" w14:textId="3A92DA8A" w:rsidR="006A6BFF" w:rsidRPr="00E17C4E" w:rsidRDefault="0092392C"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Жокко чыгаруунун стратегияларындагы жана инструменттериндеги негизги инструменттер </w:t>
      </w:r>
      <w:r w:rsidR="006A6BFF" w:rsidRPr="00E17C4E">
        <w:rPr>
          <w:rFonts w:ascii="Times New Roman" w:hAnsi="Times New Roman" w:cs="Times New Roman"/>
          <w:sz w:val="24"/>
          <w:szCs w:val="24"/>
        </w:rPr>
        <w:t xml:space="preserve"> </w:t>
      </w:r>
    </w:p>
    <w:p w14:paraId="446F0EF1" w14:textId="14C092F7" w:rsidR="006A6BFF" w:rsidRPr="00E17C4E" w:rsidRDefault="00BF4848" w:rsidP="00EB2847">
      <w:pPr>
        <w:pStyle w:val="afe"/>
        <w:rPr>
          <w:rFonts w:ascii="Times New Roman" w:hAnsi="Times New Roman" w:cs="Times New Roman"/>
          <w:sz w:val="24"/>
          <w:szCs w:val="24"/>
        </w:rPr>
      </w:pPr>
      <w:r w:rsidRPr="00E17C4E">
        <w:rPr>
          <w:rFonts w:ascii="Times New Roman" w:hAnsi="Times New Roman" w:cs="Times New Roman"/>
          <w:b/>
          <w:sz w:val="24"/>
          <w:szCs w:val="24"/>
          <w:lang w:val="ky-KG"/>
        </w:rPr>
        <w:t>МИ</w:t>
      </w:r>
      <w:r w:rsidR="00CC2B18">
        <w:rPr>
          <w:rFonts w:ascii="Times New Roman" w:hAnsi="Times New Roman" w:cs="Times New Roman"/>
          <w:b/>
          <w:sz w:val="24"/>
          <w:szCs w:val="24"/>
          <w:lang w:val="ky-KG"/>
        </w:rPr>
        <w:t>З</w:t>
      </w:r>
      <w:r w:rsidRPr="00E17C4E">
        <w:rPr>
          <w:rFonts w:ascii="Times New Roman" w:hAnsi="Times New Roman" w:cs="Times New Roman"/>
          <w:b/>
          <w:sz w:val="24"/>
          <w:szCs w:val="24"/>
          <w:lang w:val="ky-KG"/>
        </w:rPr>
        <w:t xml:space="preserve"> КАЙТАРУУ</w:t>
      </w:r>
      <w:r w:rsidR="006A6BFF" w:rsidRPr="00E17C4E">
        <w:rPr>
          <w:rFonts w:ascii="Times New Roman" w:hAnsi="Times New Roman" w:cs="Times New Roman"/>
          <w:b/>
          <w:sz w:val="24"/>
          <w:szCs w:val="24"/>
        </w:rPr>
        <w:br/>
      </w:r>
      <w:r w:rsidRPr="00E17C4E">
        <w:rPr>
          <w:rFonts w:ascii="Times New Roman" w:hAnsi="Times New Roman" w:cs="Times New Roman"/>
          <w:sz w:val="24"/>
          <w:szCs w:val="24"/>
          <w:lang w:val="ky-KG"/>
        </w:rPr>
        <w:t>Ми</w:t>
      </w:r>
      <w:r w:rsidR="00CC2B18">
        <w:rPr>
          <w:rFonts w:ascii="Times New Roman" w:hAnsi="Times New Roman" w:cs="Times New Roman"/>
          <w:sz w:val="24"/>
          <w:szCs w:val="24"/>
          <w:lang w:val="ky-KG"/>
        </w:rPr>
        <w:t>з</w:t>
      </w:r>
      <w:r w:rsidRPr="00E17C4E">
        <w:rPr>
          <w:rFonts w:ascii="Times New Roman" w:hAnsi="Times New Roman" w:cs="Times New Roman"/>
          <w:sz w:val="24"/>
          <w:szCs w:val="24"/>
          <w:lang w:val="ky-KG"/>
        </w:rPr>
        <w:t xml:space="preserve"> кайтаруу, биз түшүнгөндөй оппоненттин салымынын гана ми</w:t>
      </w:r>
      <w:r w:rsidR="00CC2B18">
        <w:rPr>
          <w:rFonts w:ascii="Times New Roman" w:hAnsi="Times New Roman" w:cs="Times New Roman"/>
          <w:sz w:val="24"/>
          <w:szCs w:val="24"/>
          <w:lang w:val="ky-KG"/>
        </w:rPr>
        <w:t>з</w:t>
      </w:r>
      <w:r w:rsidRPr="00E17C4E">
        <w:rPr>
          <w:rFonts w:ascii="Times New Roman" w:hAnsi="Times New Roman" w:cs="Times New Roman"/>
          <w:sz w:val="24"/>
          <w:szCs w:val="24"/>
          <w:lang w:val="ky-KG"/>
        </w:rPr>
        <w:t>ин кайтарат, өзүнүн жеке аргументтерин (конструктив) кошпойт. Ми</w:t>
      </w:r>
      <w:r w:rsidR="00CC2B18">
        <w:rPr>
          <w:rFonts w:ascii="Times New Roman" w:hAnsi="Times New Roman" w:cs="Times New Roman"/>
          <w:sz w:val="24"/>
          <w:szCs w:val="24"/>
          <w:lang w:val="ky-KG"/>
        </w:rPr>
        <w:t>з</w:t>
      </w:r>
      <w:r w:rsidRPr="00E17C4E">
        <w:rPr>
          <w:rFonts w:ascii="Times New Roman" w:hAnsi="Times New Roman" w:cs="Times New Roman"/>
          <w:sz w:val="24"/>
          <w:szCs w:val="24"/>
          <w:lang w:val="ky-KG"/>
        </w:rPr>
        <w:t xml:space="preserve"> кайтаруунун бир нече түрлөрү бар: </w:t>
      </w:r>
    </w:p>
    <w:p w14:paraId="739D0632" w14:textId="67E2D7FE"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 xml:space="preserve">а) </w:t>
      </w:r>
      <w:r w:rsidR="00BF4848" w:rsidRPr="00E17C4E">
        <w:rPr>
          <w:rFonts w:ascii="Times New Roman" w:hAnsi="Times New Roman" w:cs="Times New Roman"/>
          <w:sz w:val="24"/>
          <w:szCs w:val="24"/>
          <w:lang w:val="ky-KG"/>
        </w:rPr>
        <w:t xml:space="preserve">берилген маалыматтын жалган экендигин көрсөтүү; </w:t>
      </w:r>
      <w:r w:rsidRPr="00E17C4E">
        <w:rPr>
          <w:rFonts w:ascii="Times New Roman" w:hAnsi="Times New Roman" w:cs="Times New Roman"/>
          <w:sz w:val="24"/>
          <w:szCs w:val="24"/>
        </w:rPr>
        <w:br/>
        <w:t xml:space="preserve">б) </w:t>
      </w:r>
      <w:r w:rsidR="00BF4848" w:rsidRPr="00E17C4E">
        <w:rPr>
          <w:rFonts w:ascii="Times New Roman" w:hAnsi="Times New Roman" w:cs="Times New Roman"/>
          <w:sz w:val="24"/>
          <w:szCs w:val="24"/>
          <w:lang w:val="ky-KG"/>
        </w:rPr>
        <w:t>аргументтеги логикалык катаны</w:t>
      </w:r>
      <w:r w:rsidR="004241BC" w:rsidRPr="00E17C4E">
        <w:rPr>
          <w:rFonts w:ascii="Times New Roman" w:hAnsi="Times New Roman" w:cs="Times New Roman"/>
          <w:sz w:val="24"/>
          <w:szCs w:val="24"/>
          <w:lang w:val="ky-KG"/>
        </w:rPr>
        <w:t xml:space="preserve"> </w:t>
      </w:r>
      <w:r w:rsidR="00937459" w:rsidRPr="00E17C4E">
        <w:rPr>
          <w:rFonts w:ascii="Times New Roman" w:hAnsi="Times New Roman" w:cs="Times New Roman"/>
          <w:sz w:val="24"/>
          <w:szCs w:val="24"/>
          <w:lang w:val="ky-KG"/>
        </w:rPr>
        <w:t>айтып</w:t>
      </w:r>
      <w:r w:rsidR="004241BC" w:rsidRPr="00E17C4E">
        <w:rPr>
          <w:rFonts w:ascii="Times New Roman" w:hAnsi="Times New Roman" w:cs="Times New Roman"/>
          <w:sz w:val="24"/>
          <w:szCs w:val="24"/>
          <w:lang w:val="ky-KG"/>
        </w:rPr>
        <w:t>, анын натыйжасында аргумент иштебей тургандыгын</w:t>
      </w:r>
      <w:r w:rsidR="00937459" w:rsidRPr="00E17C4E">
        <w:rPr>
          <w:rFonts w:ascii="Times New Roman" w:hAnsi="Times New Roman" w:cs="Times New Roman"/>
          <w:sz w:val="24"/>
          <w:szCs w:val="24"/>
          <w:lang w:val="ky-KG"/>
        </w:rPr>
        <w:t xml:space="preserve"> көрсөтүү; </w:t>
      </w:r>
      <w:r w:rsidRPr="00E17C4E">
        <w:rPr>
          <w:rFonts w:ascii="Times New Roman" w:hAnsi="Times New Roman" w:cs="Times New Roman"/>
          <w:sz w:val="24"/>
          <w:szCs w:val="24"/>
        </w:rPr>
        <w:br/>
        <w:t xml:space="preserve">в) </w:t>
      </w:r>
      <w:r w:rsidR="00937459" w:rsidRPr="00E17C4E">
        <w:rPr>
          <w:rFonts w:ascii="Times New Roman" w:hAnsi="Times New Roman" w:cs="Times New Roman"/>
          <w:sz w:val="24"/>
          <w:szCs w:val="24"/>
          <w:lang w:val="ky-KG"/>
        </w:rPr>
        <w:t xml:space="preserve">аргументтин далилденбегендиги; </w:t>
      </w:r>
      <w:r w:rsidRPr="00E17C4E">
        <w:rPr>
          <w:rFonts w:ascii="Times New Roman" w:hAnsi="Times New Roman" w:cs="Times New Roman"/>
          <w:sz w:val="24"/>
          <w:szCs w:val="24"/>
        </w:rPr>
        <w:br/>
        <w:t xml:space="preserve">г) </w:t>
      </w:r>
      <w:r w:rsidR="00937459" w:rsidRPr="00E17C4E">
        <w:rPr>
          <w:rFonts w:ascii="Times New Roman" w:hAnsi="Times New Roman" w:cs="Times New Roman"/>
          <w:sz w:val="24"/>
          <w:szCs w:val="24"/>
          <w:lang w:val="ky-KG"/>
        </w:rPr>
        <w:t xml:space="preserve">аргументтин туура келбестигин көрсөтүү; </w:t>
      </w:r>
      <w:r w:rsidRPr="00E17C4E">
        <w:rPr>
          <w:rFonts w:ascii="Times New Roman" w:hAnsi="Times New Roman" w:cs="Times New Roman"/>
          <w:sz w:val="24"/>
          <w:szCs w:val="24"/>
        </w:rPr>
        <w:br/>
        <w:t xml:space="preserve">д) </w:t>
      </w:r>
      <w:r w:rsidR="00937459" w:rsidRPr="00E17C4E">
        <w:rPr>
          <w:rFonts w:ascii="Times New Roman" w:hAnsi="Times New Roman" w:cs="Times New Roman"/>
          <w:sz w:val="24"/>
          <w:szCs w:val="24"/>
          <w:lang w:val="ky-KG"/>
        </w:rPr>
        <w:t xml:space="preserve">аргументтин маанисин төмөндөтүү. </w:t>
      </w:r>
    </w:p>
    <w:p w14:paraId="6AF87DAC" w14:textId="6845597C" w:rsidR="00937459" w:rsidRPr="00E17C4E" w:rsidRDefault="0093745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Аргументтин ми</w:t>
      </w:r>
      <w:r w:rsidR="00CC2B18">
        <w:rPr>
          <w:rFonts w:ascii="Times New Roman" w:hAnsi="Times New Roman" w:cs="Times New Roman"/>
          <w:sz w:val="24"/>
          <w:szCs w:val="24"/>
          <w:lang w:val="ky-KG"/>
        </w:rPr>
        <w:t>з</w:t>
      </w:r>
      <w:r w:rsidRPr="00E17C4E">
        <w:rPr>
          <w:rFonts w:ascii="Times New Roman" w:hAnsi="Times New Roman" w:cs="Times New Roman"/>
          <w:sz w:val="24"/>
          <w:szCs w:val="24"/>
          <w:lang w:val="ky-KG"/>
        </w:rPr>
        <w:t>ин кайтарууда спикер көбүнчө аргументтин талаптардын тестинен өтпөй калганын далилдеши керек: ал туура эмес, темага туура келбейт, далилденбеген же маанилүү эмес. Ошондой эле аргументтеги логикалык катаны көрсөтүү менен анын ми</w:t>
      </w:r>
      <w:r w:rsidR="00CC2B18">
        <w:rPr>
          <w:rFonts w:ascii="Times New Roman" w:hAnsi="Times New Roman" w:cs="Times New Roman"/>
          <w:sz w:val="24"/>
          <w:szCs w:val="24"/>
          <w:lang w:val="ky-KG"/>
        </w:rPr>
        <w:t>з</w:t>
      </w:r>
      <w:r w:rsidRPr="00E17C4E">
        <w:rPr>
          <w:rFonts w:ascii="Times New Roman" w:hAnsi="Times New Roman" w:cs="Times New Roman"/>
          <w:sz w:val="24"/>
          <w:szCs w:val="24"/>
          <w:lang w:val="ky-KG"/>
        </w:rPr>
        <w:t>ин кайтарууга болот, бул автоматтык түрдө аргументти ойнолбой тургандай кылат.</w:t>
      </w:r>
    </w:p>
    <w:p w14:paraId="48D9811E" w14:textId="18F02313" w:rsidR="00937459" w:rsidRPr="00E17C4E" w:rsidRDefault="00937459"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ЖОККО</w:t>
      </w:r>
      <w:r w:rsidRPr="00E17C4E">
        <w:rPr>
          <w:rFonts w:ascii="Times New Roman" w:hAnsi="Times New Roman" w:cs="Times New Roman"/>
          <w:sz w:val="24"/>
          <w:szCs w:val="24"/>
          <w:lang w:val="ky-KG"/>
        </w:rPr>
        <w:t xml:space="preserve"> </w:t>
      </w:r>
      <w:r w:rsidRPr="00E17C4E">
        <w:rPr>
          <w:rFonts w:ascii="Times New Roman" w:hAnsi="Times New Roman" w:cs="Times New Roman"/>
          <w:b/>
          <w:sz w:val="24"/>
          <w:szCs w:val="24"/>
          <w:lang w:val="ky-KG"/>
        </w:rPr>
        <w:t>ЧЫГАРУУ</w:t>
      </w:r>
      <w:r w:rsidRPr="00E17C4E">
        <w:rPr>
          <w:rFonts w:ascii="Times New Roman" w:hAnsi="Times New Roman" w:cs="Times New Roman"/>
          <w:sz w:val="24"/>
          <w:szCs w:val="24"/>
          <w:lang w:val="ky-KG"/>
        </w:rPr>
        <w:t xml:space="preserve"> </w:t>
      </w:r>
      <w:r w:rsidR="006A6BFF" w:rsidRPr="00E17C4E">
        <w:rPr>
          <w:rFonts w:ascii="Times New Roman" w:hAnsi="Times New Roman" w:cs="Times New Roman"/>
          <w:b/>
          <w:sz w:val="24"/>
          <w:szCs w:val="24"/>
        </w:rPr>
        <w:br/>
      </w:r>
      <w:r w:rsidRPr="00E17C4E">
        <w:rPr>
          <w:rFonts w:ascii="Times New Roman" w:hAnsi="Times New Roman" w:cs="Times New Roman"/>
          <w:sz w:val="24"/>
          <w:szCs w:val="24"/>
          <w:lang w:val="ky-KG"/>
        </w:rPr>
        <w:t xml:space="preserve">Биз жогоруда белгилегендей, </w:t>
      </w:r>
      <w:r w:rsidR="00031F46" w:rsidRPr="00E17C4E">
        <w:rPr>
          <w:rFonts w:ascii="Times New Roman" w:hAnsi="Times New Roman" w:cs="Times New Roman"/>
          <w:sz w:val="24"/>
          <w:szCs w:val="24"/>
          <w:lang w:val="ky-KG"/>
        </w:rPr>
        <w:t>жокко чыгарууга</w:t>
      </w:r>
      <w:r w:rsidRPr="00E17C4E">
        <w:rPr>
          <w:rFonts w:ascii="Times New Roman" w:hAnsi="Times New Roman" w:cs="Times New Roman"/>
          <w:sz w:val="24"/>
          <w:szCs w:val="24"/>
          <w:lang w:val="ky-KG"/>
        </w:rPr>
        <w:t xml:space="preserve"> өзүңүздүн материалды киргизүү маанилүү. Эң эффективдүү болгон бир нече жокко чыгаруу ыкмалары бар, ошондуктан көбүнчө </w:t>
      </w:r>
      <w:r w:rsidR="00031F46" w:rsidRPr="00E17C4E">
        <w:rPr>
          <w:rFonts w:ascii="Times New Roman" w:hAnsi="Times New Roman" w:cs="Times New Roman"/>
          <w:sz w:val="24"/>
          <w:szCs w:val="24"/>
          <w:lang w:val="ky-KG"/>
        </w:rPr>
        <w:t xml:space="preserve">алар </w:t>
      </w:r>
      <w:r w:rsidRPr="00E17C4E">
        <w:rPr>
          <w:rFonts w:ascii="Times New Roman" w:hAnsi="Times New Roman" w:cs="Times New Roman"/>
          <w:sz w:val="24"/>
          <w:szCs w:val="24"/>
          <w:lang w:val="ky-KG"/>
        </w:rPr>
        <w:t>колдонулат:</w:t>
      </w:r>
    </w:p>
    <w:p w14:paraId="5B3B37D6" w14:textId="77777777" w:rsidR="00937459" w:rsidRPr="00E17C4E" w:rsidRDefault="0093745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 макулдук принциби;</w:t>
      </w:r>
    </w:p>
    <w:p w14:paraId="09D9E1B7" w14:textId="2423D606" w:rsidR="00937459" w:rsidRPr="00E17C4E" w:rsidRDefault="0093745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 </w:t>
      </w:r>
      <w:r w:rsidR="00031F46" w:rsidRPr="00E17C4E">
        <w:rPr>
          <w:rFonts w:ascii="Times New Roman" w:hAnsi="Times New Roman" w:cs="Times New Roman"/>
          <w:sz w:val="24"/>
          <w:szCs w:val="24"/>
          <w:lang w:val="ky-KG"/>
        </w:rPr>
        <w:t>өзүңдүн</w:t>
      </w:r>
      <w:r w:rsidRPr="00E17C4E">
        <w:rPr>
          <w:rFonts w:ascii="Times New Roman" w:hAnsi="Times New Roman" w:cs="Times New Roman"/>
          <w:sz w:val="24"/>
          <w:szCs w:val="24"/>
          <w:lang w:val="ky-KG"/>
        </w:rPr>
        <w:t xml:space="preserve"> аргументтери</w:t>
      </w:r>
      <w:r w:rsidR="00031F46" w:rsidRPr="00E17C4E">
        <w:rPr>
          <w:rFonts w:ascii="Times New Roman" w:hAnsi="Times New Roman" w:cs="Times New Roman"/>
          <w:sz w:val="24"/>
          <w:szCs w:val="24"/>
          <w:lang w:val="ky-KG"/>
        </w:rPr>
        <w:t>ңди</w:t>
      </w:r>
      <w:r w:rsidRPr="00E17C4E">
        <w:rPr>
          <w:rFonts w:ascii="Times New Roman" w:hAnsi="Times New Roman" w:cs="Times New Roman"/>
          <w:sz w:val="24"/>
          <w:szCs w:val="24"/>
          <w:lang w:val="ky-KG"/>
        </w:rPr>
        <w:t xml:space="preserve"> оппоненттин </w:t>
      </w:r>
      <w:r w:rsidR="00031F46" w:rsidRPr="00E17C4E">
        <w:rPr>
          <w:rFonts w:ascii="Times New Roman" w:hAnsi="Times New Roman" w:cs="Times New Roman"/>
          <w:sz w:val="24"/>
          <w:szCs w:val="24"/>
          <w:lang w:val="ky-KG"/>
        </w:rPr>
        <w:t>аргументтери</w:t>
      </w:r>
      <w:r w:rsidRPr="00E17C4E">
        <w:rPr>
          <w:rFonts w:ascii="Times New Roman" w:hAnsi="Times New Roman" w:cs="Times New Roman"/>
          <w:sz w:val="24"/>
          <w:szCs w:val="24"/>
          <w:lang w:val="ky-KG"/>
        </w:rPr>
        <w:t xml:space="preserve"> менен салыштыруу (биринчисинин экинчисине</w:t>
      </w:r>
      <w:r w:rsidR="00031F46" w:rsidRPr="00E17C4E">
        <w:rPr>
          <w:rFonts w:ascii="Times New Roman" w:hAnsi="Times New Roman" w:cs="Times New Roman"/>
          <w:sz w:val="24"/>
          <w:szCs w:val="24"/>
          <w:lang w:val="ky-KG"/>
        </w:rPr>
        <w:t xml:space="preserve"> карата</w:t>
      </w:r>
      <w:r w:rsidRPr="00E17C4E">
        <w:rPr>
          <w:rFonts w:ascii="Times New Roman" w:hAnsi="Times New Roman" w:cs="Times New Roman"/>
          <w:sz w:val="24"/>
          <w:szCs w:val="24"/>
          <w:lang w:val="ky-KG"/>
        </w:rPr>
        <w:t xml:space="preserve"> үстөмдүгүн көрсөтүү);</w:t>
      </w:r>
    </w:p>
    <w:p w14:paraId="06B4DC36" w14:textId="17F37630" w:rsidR="00937459" w:rsidRPr="00E17C4E" w:rsidRDefault="00937459"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 xml:space="preserve">в) </w:t>
      </w:r>
      <w:r w:rsidR="00031F46" w:rsidRPr="00E17C4E">
        <w:rPr>
          <w:rFonts w:ascii="Times New Roman" w:hAnsi="Times New Roman" w:cs="Times New Roman"/>
          <w:sz w:val="24"/>
          <w:szCs w:val="24"/>
          <w:lang w:val="ky-KG"/>
        </w:rPr>
        <w:t>карама-каршылыктуу</w:t>
      </w:r>
      <w:r w:rsidRPr="00E17C4E">
        <w:rPr>
          <w:rFonts w:ascii="Times New Roman" w:hAnsi="Times New Roman" w:cs="Times New Roman"/>
          <w:sz w:val="24"/>
          <w:szCs w:val="24"/>
          <w:lang w:val="ky-KG"/>
        </w:rPr>
        <w:t xml:space="preserve"> жокко чыгаруу.</w:t>
      </w:r>
    </w:p>
    <w:p w14:paraId="1A0AFF9B" w14:textId="1803C913" w:rsidR="00031F46" w:rsidRPr="00E17C4E" w:rsidRDefault="00031F46"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lastRenderedPageBreak/>
        <w:t>Макулдук принцибинде</w:t>
      </w:r>
      <w:r w:rsidRPr="00E17C4E">
        <w:rPr>
          <w:rFonts w:ascii="Times New Roman" w:hAnsi="Times New Roman" w:cs="Times New Roman"/>
          <w:sz w:val="24"/>
          <w:szCs w:val="24"/>
          <w:lang w:val="ky-KG"/>
        </w:rPr>
        <w:t xml:space="preserve"> спикер ООБА, БИРОК моделин колдонот. Оппоненттин логикасына макул болуу менен спикер аргументти өз тарабына тартып, каршылашынын логикасы ага каршы ойноорун далилдейт.</w:t>
      </w:r>
    </w:p>
    <w:p w14:paraId="32FCA218" w14:textId="71B3DD57" w:rsidR="00031F46" w:rsidRPr="00E17C4E" w:rsidRDefault="00031F46"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Мисал:</w:t>
      </w:r>
      <w:r w:rsidRPr="00E17C4E">
        <w:rPr>
          <w:rFonts w:ascii="Times New Roman" w:hAnsi="Times New Roman" w:cs="Times New Roman"/>
          <w:sz w:val="24"/>
          <w:szCs w:val="24"/>
          <w:lang w:val="ky-KG"/>
        </w:rPr>
        <w:t xml:space="preserve">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Б</w:t>
      </w:r>
      <w:r w:rsidR="00CC2B18">
        <w:rPr>
          <w:rFonts w:ascii="Times New Roman" w:hAnsi="Times New Roman" w:cs="Times New Roman"/>
          <w:sz w:val="24"/>
          <w:szCs w:val="24"/>
          <w:lang w:val="ky-KG"/>
        </w:rPr>
        <w:t>ул Палата</w:t>
      </w:r>
      <w:r w:rsidRPr="00E17C4E">
        <w:rPr>
          <w:rFonts w:ascii="Times New Roman" w:hAnsi="Times New Roman" w:cs="Times New Roman"/>
          <w:sz w:val="24"/>
          <w:szCs w:val="24"/>
          <w:lang w:val="ky-KG"/>
        </w:rPr>
        <w:t xml:space="preserve"> террористтер менен сүйлөшүүлөрдү жүргүзбөш керек деп эсептейт</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деген темада оппонент эгер биз алар менен сүйлөшүүлөрдү токтотсок, террористтер көбүрөөк адамдарды барымтага ала башташат деп далилдейт. Сиз бул чындык деп айта аласыз, барымтага алынгандар жана өлүмдөр дагы көп болот, бирок бул кыска мөөнөттүү натыйжа берет, анткени эми террористтер акча, кун, же шарттарды аткарта алышпайт, алардын ыкмалары иштебейт, ошондуктан, балким алар жакында муну токтотушат.</w:t>
      </w:r>
    </w:p>
    <w:p w14:paraId="379DBC6C" w14:textId="00FBC81B" w:rsidR="00031F46" w:rsidRPr="00E17C4E" w:rsidRDefault="00031F46"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Экинчи ыкмада </w:t>
      </w:r>
      <w:r w:rsidR="00802015" w:rsidRPr="00E17C4E">
        <w:rPr>
          <w:rFonts w:ascii="Times New Roman" w:hAnsi="Times New Roman" w:cs="Times New Roman"/>
          <w:sz w:val="24"/>
          <w:szCs w:val="24"/>
          <w:lang w:val="ky-KG"/>
        </w:rPr>
        <w:t>спикер</w:t>
      </w:r>
      <w:r w:rsidRPr="00E17C4E">
        <w:rPr>
          <w:rFonts w:ascii="Times New Roman" w:hAnsi="Times New Roman" w:cs="Times New Roman"/>
          <w:sz w:val="24"/>
          <w:szCs w:val="24"/>
          <w:lang w:val="ky-KG"/>
        </w:rPr>
        <w:t xml:space="preserve"> оппонентинин аргументин тандап, ошол эле </w:t>
      </w:r>
      <w:r w:rsidR="00802015" w:rsidRPr="00E17C4E">
        <w:rPr>
          <w:rFonts w:ascii="Times New Roman" w:hAnsi="Times New Roman" w:cs="Times New Roman"/>
          <w:sz w:val="24"/>
          <w:szCs w:val="24"/>
          <w:lang w:val="ky-KG"/>
        </w:rPr>
        <w:t>жаатта</w:t>
      </w:r>
      <w:r w:rsidRPr="00E17C4E">
        <w:rPr>
          <w:rFonts w:ascii="Times New Roman" w:hAnsi="Times New Roman" w:cs="Times New Roman"/>
          <w:sz w:val="24"/>
          <w:szCs w:val="24"/>
          <w:lang w:val="ky-KG"/>
        </w:rPr>
        <w:t xml:space="preserve"> </w:t>
      </w:r>
      <w:r w:rsidR="00802015" w:rsidRPr="00E17C4E">
        <w:rPr>
          <w:rFonts w:ascii="Times New Roman" w:hAnsi="Times New Roman" w:cs="Times New Roman"/>
          <w:sz w:val="24"/>
          <w:szCs w:val="24"/>
          <w:lang w:val="ky-KG"/>
        </w:rPr>
        <w:t>контр</w:t>
      </w:r>
      <w:r w:rsidRPr="00E17C4E">
        <w:rPr>
          <w:rFonts w:ascii="Times New Roman" w:hAnsi="Times New Roman" w:cs="Times New Roman"/>
          <w:sz w:val="24"/>
          <w:szCs w:val="24"/>
          <w:lang w:val="ky-KG"/>
        </w:rPr>
        <w:t xml:space="preserve"> аргументти келтирет жана өзүнүн аргументин башка бирөөнүн </w:t>
      </w:r>
      <w:r w:rsidR="00802015" w:rsidRPr="00E17C4E">
        <w:rPr>
          <w:rFonts w:ascii="Times New Roman" w:hAnsi="Times New Roman" w:cs="Times New Roman"/>
          <w:sz w:val="24"/>
          <w:szCs w:val="24"/>
          <w:lang w:val="ky-KG"/>
        </w:rPr>
        <w:t>аргументи</w:t>
      </w:r>
      <w:r w:rsidRPr="00E17C4E">
        <w:rPr>
          <w:rFonts w:ascii="Times New Roman" w:hAnsi="Times New Roman" w:cs="Times New Roman"/>
          <w:sz w:val="24"/>
          <w:szCs w:val="24"/>
          <w:lang w:val="ky-KG"/>
        </w:rPr>
        <w:t xml:space="preserve"> менен салыштырып, эмне үчүн өзүнүн аргументи алда канча күчтүү жана </w:t>
      </w:r>
      <w:r w:rsidR="00802015" w:rsidRPr="00E17C4E">
        <w:rPr>
          <w:rFonts w:ascii="Times New Roman" w:hAnsi="Times New Roman" w:cs="Times New Roman"/>
          <w:sz w:val="24"/>
          <w:szCs w:val="24"/>
          <w:lang w:val="ky-KG"/>
        </w:rPr>
        <w:t>артык</w:t>
      </w:r>
      <w:r w:rsidRPr="00E17C4E">
        <w:rPr>
          <w:rFonts w:ascii="Times New Roman" w:hAnsi="Times New Roman" w:cs="Times New Roman"/>
          <w:sz w:val="24"/>
          <w:szCs w:val="24"/>
          <w:lang w:val="ky-KG"/>
        </w:rPr>
        <w:t xml:space="preserve"> экенин түшүндүрөт. Мисалы, сөз эркиндиги жана коопсуздук аргументтер колдонулган ар кандай темада </w:t>
      </w:r>
      <w:r w:rsidR="00802015" w:rsidRPr="00E17C4E">
        <w:rPr>
          <w:rFonts w:ascii="Times New Roman" w:hAnsi="Times New Roman" w:cs="Times New Roman"/>
          <w:sz w:val="24"/>
          <w:szCs w:val="24"/>
          <w:lang w:val="ky-KG"/>
        </w:rPr>
        <w:t>спикер</w:t>
      </w:r>
      <w:r w:rsidRPr="00E17C4E">
        <w:rPr>
          <w:rFonts w:ascii="Times New Roman" w:hAnsi="Times New Roman" w:cs="Times New Roman"/>
          <w:sz w:val="24"/>
          <w:szCs w:val="24"/>
          <w:lang w:val="ky-KG"/>
        </w:rPr>
        <w:t xml:space="preserve"> аларды салыштырып, эмне үчүн бири</w:t>
      </w:r>
      <w:r w:rsidR="005D1905">
        <w:rPr>
          <w:rFonts w:ascii="Times New Roman" w:hAnsi="Times New Roman" w:cs="Times New Roman"/>
          <w:sz w:val="24"/>
          <w:szCs w:val="24"/>
          <w:lang w:val="ky-KG"/>
        </w:rPr>
        <w:t>н</w:t>
      </w:r>
      <w:r w:rsidR="00802015" w:rsidRPr="00E17C4E">
        <w:rPr>
          <w:rFonts w:ascii="Times New Roman" w:hAnsi="Times New Roman" w:cs="Times New Roman"/>
          <w:sz w:val="24"/>
          <w:szCs w:val="24"/>
          <w:lang w:val="ky-KG"/>
        </w:rPr>
        <w:t>чи</w:t>
      </w:r>
      <w:r w:rsidRPr="00E17C4E">
        <w:rPr>
          <w:rFonts w:ascii="Times New Roman" w:hAnsi="Times New Roman" w:cs="Times New Roman"/>
          <w:sz w:val="24"/>
          <w:szCs w:val="24"/>
          <w:lang w:val="ky-KG"/>
        </w:rPr>
        <w:t xml:space="preserve"> экинчисине караганда маанилүү экенин </w:t>
      </w:r>
      <w:r w:rsidR="00802015" w:rsidRPr="00E17C4E">
        <w:rPr>
          <w:rFonts w:ascii="Times New Roman" w:hAnsi="Times New Roman" w:cs="Times New Roman"/>
          <w:sz w:val="24"/>
          <w:szCs w:val="24"/>
          <w:lang w:val="ky-KG"/>
        </w:rPr>
        <w:t>далилдей алат</w:t>
      </w:r>
      <w:r w:rsidRPr="00E17C4E">
        <w:rPr>
          <w:rFonts w:ascii="Times New Roman" w:hAnsi="Times New Roman" w:cs="Times New Roman"/>
          <w:sz w:val="24"/>
          <w:szCs w:val="24"/>
          <w:lang w:val="ky-KG"/>
        </w:rPr>
        <w:t>.</w:t>
      </w:r>
    </w:p>
    <w:p w14:paraId="395254C6" w14:textId="4636BE5C" w:rsidR="00031F46" w:rsidRPr="00E17C4E" w:rsidRDefault="00031F46"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Карама-каршылыкт</w:t>
      </w:r>
      <w:r w:rsidR="005D1905">
        <w:rPr>
          <w:rFonts w:ascii="Times New Roman" w:hAnsi="Times New Roman" w:cs="Times New Roman"/>
          <w:b/>
          <w:sz w:val="24"/>
          <w:szCs w:val="24"/>
          <w:lang w:val="ky-KG"/>
        </w:rPr>
        <w:t>ы</w:t>
      </w:r>
      <w:r w:rsidRPr="00E17C4E">
        <w:rPr>
          <w:rFonts w:ascii="Times New Roman" w:hAnsi="Times New Roman" w:cs="Times New Roman"/>
          <w:b/>
          <w:sz w:val="24"/>
          <w:szCs w:val="24"/>
          <w:lang w:val="ky-KG"/>
        </w:rPr>
        <w:t xml:space="preserve"> жокко чыгарууда</w:t>
      </w:r>
      <w:r w:rsidRPr="00E17C4E">
        <w:rPr>
          <w:rFonts w:ascii="Times New Roman" w:hAnsi="Times New Roman" w:cs="Times New Roman"/>
          <w:sz w:val="24"/>
          <w:szCs w:val="24"/>
          <w:lang w:val="ky-KG"/>
        </w:rPr>
        <w:t xml:space="preserve"> </w:t>
      </w:r>
      <w:r w:rsidR="00802015" w:rsidRPr="00E17C4E">
        <w:rPr>
          <w:rFonts w:ascii="Times New Roman" w:hAnsi="Times New Roman" w:cs="Times New Roman"/>
          <w:sz w:val="24"/>
          <w:szCs w:val="24"/>
          <w:lang w:val="ky-KG"/>
        </w:rPr>
        <w:t>спикер</w:t>
      </w:r>
      <w:r w:rsidRPr="00E17C4E">
        <w:rPr>
          <w:rFonts w:ascii="Times New Roman" w:hAnsi="Times New Roman" w:cs="Times New Roman"/>
          <w:sz w:val="24"/>
          <w:szCs w:val="24"/>
          <w:lang w:val="ky-KG"/>
        </w:rPr>
        <w:t xml:space="preserve"> </w:t>
      </w:r>
      <w:r w:rsidR="00802015" w:rsidRPr="00E17C4E">
        <w:rPr>
          <w:rFonts w:ascii="Times New Roman" w:hAnsi="Times New Roman" w:cs="Times New Roman"/>
          <w:sz w:val="24"/>
          <w:szCs w:val="24"/>
          <w:lang w:val="ky-KG"/>
        </w:rPr>
        <w:t>оппонентинин</w:t>
      </w:r>
      <w:r w:rsidRPr="00E17C4E">
        <w:rPr>
          <w:rFonts w:ascii="Times New Roman" w:hAnsi="Times New Roman" w:cs="Times New Roman"/>
          <w:sz w:val="24"/>
          <w:szCs w:val="24"/>
          <w:lang w:val="ky-KG"/>
        </w:rPr>
        <w:t xml:space="preserve"> аргументин жокко чыгарган к</w:t>
      </w:r>
      <w:r w:rsidR="00802015" w:rsidRPr="00E17C4E">
        <w:rPr>
          <w:rFonts w:ascii="Times New Roman" w:hAnsi="Times New Roman" w:cs="Times New Roman"/>
          <w:sz w:val="24"/>
          <w:szCs w:val="24"/>
          <w:lang w:val="ky-KG"/>
        </w:rPr>
        <w:t>онтр</w:t>
      </w:r>
      <w:r w:rsidRPr="00E17C4E">
        <w:rPr>
          <w:rFonts w:ascii="Times New Roman" w:hAnsi="Times New Roman" w:cs="Times New Roman"/>
          <w:sz w:val="24"/>
          <w:szCs w:val="24"/>
          <w:lang w:val="ky-KG"/>
        </w:rPr>
        <w:t xml:space="preserve"> аргумент менен жокко чыгарат.</w:t>
      </w:r>
    </w:p>
    <w:p w14:paraId="0FA944EC" w14:textId="5CF2BDD0" w:rsidR="00802015" w:rsidRPr="00E17C4E" w:rsidRDefault="00802015"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Мисал: </w:t>
      </w:r>
      <w:r w:rsidRPr="00E17C4E">
        <w:rPr>
          <w:rFonts w:ascii="Times New Roman" w:hAnsi="Times New Roman" w:cs="Times New Roman"/>
          <w:sz w:val="24"/>
          <w:szCs w:val="24"/>
          <w:lang w:val="ky-KG"/>
        </w:rPr>
        <w:t>Б</w:t>
      </w:r>
      <w:r w:rsidR="00CC2B18">
        <w:rPr>
          <w:rFonts w:ascii="Times New Roman" w:hAnsi="Times New Roman" w:cs="Times New Roman"/>
          <w:sz w:val="24"/>
          <w:szCs w:val="24"/>
          <w:lang w:val="ky-KG"/>
        </w:rPr>
        <w:t xml:space="preserve">ул </w:t>
      </w:r>
      <w:r w:rsidRPr="00E17C4E">
        <w:rPr>
          <w:rFonts w:ascii="Times New Roman" w:hAnsi="Times New Roman" w:cs="Times New Roman"/>
          <w:sz w:val="24"/>
          <w:szCs w:val="24"/>
          <w:lang w:val="ky-KG"/>
        </w:rPr>
        <w:t>П</w:t>
      </w:r>
      <w:r w:rsidR="00CC2B18">
        <w:rPr>
          <w:rFonts w:ascii="Times New Roman" w:hAnsi="Times New Roman" w:cs="Times New Roman"/>
          <w:sz w:val="24"/>
          <w:szCs w:val="24"/>
          <w:lang w:val="ky-KG"/>
        </w:rPr>
        <w:t>алата</w:t>
      </w:r>
      <w:r w:rsidRPr="00E17C4E">
        <w:rPr>
          <w:rFonts w:ascii="Times New Roman" w:hAnsi="Times New Roman" w:cs="Times New Roman"/>
          <w:sz w:val="24"/>
          <w:szCs w:val="24"/>
          <w:lang w:val="ky-KG"/>
        </w:rPr>
        <w:t xml:space="preserve"> интернет жаман деп эсептейт. Оппонент: Интернет жаман, анткени а</w:t>
      </w:r>
      <w:r w:rsidR="005D1905">
        <w:rPr>
          <w:rFonts w:ascii="Times New Roman" w:hAnsi="Times New Roman" w:cs="Times New Roman"/>
          <w:sz w:val="24"/>
          <w:szCs w:val="24"/>
          <w:lang w:val="ky-KG"/>
        </w:rPr>
        <w:t>л</w:t>
      </w:r>
      <w:r w:rsidRPr="00E17C4E">
        <w:rPr>
          <w:rFonts w:ascii="Times New Roman" w:hAnsi="Times New Roman" w:cs="Times New Roman"/>
          <w:sz w:val="24"/>
          <w:szCs w:val="24"/>
          <w:lang w:val="ky-KG"/>
        </w:rPr>
        <w:t xml:space="preserve"> адамдар бири-бирин кемсинте бере турган аянтча, бирок бул үчүн жазаланышпайт, демек</w:t>
      </w:r>
      <w:r w:rsidR="00CC2B18">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коомдо бири-бирин жек көрүү күч алууда деген аргумент келтирет. Мындай кырдаалда </w:t>
      </w:r>
      <w:r w:rsidR="00332AAA" w:rsidRPr="00E17C4E">
        <w:rPr>
          <w:rFonts w:ascii="Times New Roman" w:hAnsi="Times New Roman" w:cs="Times New Roman"/>
          <w:sz w:val="24"/>
          <w:szCs w:val="24"/>
          <w:lang w:val="ky-KG"/>
        </w:rPr>
        <w:t xml:space="preserve">тескерисинче, жек көрүүнү чыгара турган аянтчасы жок коомдо жек көрүү көбүрөөк, анткени адамдар башкаларды монитордун артынан эмес, чыныгы турмушта жек көрө башташат деп айтууга болот. </w:t>
      </w:r>
      <w:r w:rsidRPr="00E17C4E">
        <w:rPr>
          <w:rFonts w:ascii="Times New Roman" w:hAnsi="Times New Roman" w:cs="Times New Roman"/>
          <w:sz w:val="24"/>
          <w:szCs w:val="24"/>
          <w:lang w:val="ky-KG"/>
        </w:rPr>
        <w:t xml:space="preserve">Андан кийин сиз Интернет социалдык эс алуунун жана терс эмоцияларды </w:t>
      </w:r>
      <w:r w:rsidR="00332AAA" w:rsidRPr="00E17C4E">
        <w:rPr>
          <w:rFonts w:ascii="Times New Roman" w:hAnsi="Times New Roman" w:cs="Times New Roman"/>
          <w:sz w:val="24"/>
          <w:szCs w:val="24"/>
          <w:lang w:val="ky-KG"/>
        </w:rPr>
        <w:t>чыгаруунун</w:t>
      </w:r>
      <w:r w:rsidRPr="00E17C4E">
        <w:rPr>
          <w:rFonts w:ascii="Times New Roman" w:hAnsi="Times New Roman" w:cs="Times New Roman"/>
          <w:sz w:val="24"/>
          <w:szCs w:val="24"/>
          <w:lang w:val="ky-KG"/>
        </w:rPr>
        <w:t xml:space="preserve"> аянтчасы жана ыкмасы деген</w:t>
      </w:r>
      <w:r w:rsidR="00332AAA" w:rsidRPr="00E17C4E">
        <w:rPr>
          <w:rFonts w:ascii="Times New Roman" w:hAnsi="Times New Roman" w:cs="Times New Roman"/>
          <w:sz w:val="24"/>
          <w:szCs w:val="24"/>
          <w:lang w:val="ky-KG"/>
        </w:rPr>
        <w:t xml:space="preserve"> контр</w:t>
      </w:r>
      <w:r w:rsidRPr="00E17C4E">
        <w:rPr>
          <w:rFonts w:ascii="Times New Roman" w:hAnsi="Times New Roman" w:cs="Times New Roman"/>
          <w:sz w:val="24"/>
          <w:szCs w:val="24"/>
          <w:lang w:val="ky-KG"/>
        </w:rPr>
        <w:t xml:space="preserve"> аргументти</w:t>
      </w:r>
      <w:r w:rsidR="00332AAA" w:rsidRPr="00E17C4E">
        <w:rPr>
          <w:rFonts w:ascii="Times New Roman" w:hAnsi="Times New Roman" w:cs="Times New Roman"/>
          <w:sz w:val="24"/>
          <w:szCs w:val="24"/>
          <w:lang w:val="ky-KG"/>
        </w:rPr>
        <w:t xml:space="preserve"> өнүктүрө</w:t>
      </w:r>
      <w:r w:rsidRPr="00E17C4E">
        <w:rPr>
          <w:rFonts w:ascii="Times New Roman" w:hAnsi="Times New Roman" w:cs="Times New Roman"/>
          <w:sz w:val="24"/>
          <w:szCs w:val="24"/>
          <w:lang w:val="ky-KG"/>
        </w:rPr>
        <w:t xml:space="preserve"> аласыз.</w:t>
      </w:r>
    </w:p>
    <w:p w14:paraId="6BC5C19C" w14:textId="35BDF9AD" w:rsidR="00802015" w:rsidRPr="00E17C4E" w:rsidRDefault="00802015"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Өзүңүздүн к</w:t>
      </w:r>
      <w:r w:rsidR="00332AAA" w:rsidRPr="00E17C4E">
        <w:rPr>
          <w:rFonts w:ascii="Times New Roman" w:hAnsi="Times New Roman" w:cs="Times New Roman"/>
          <w:sz w:val="24"/>
          <w:szCs w:val="24"/>
          <w:lang w:val="ky-KG"/>
        </w:rPr>
        <w:t>онтр аргументти</w:t>
      </w:r>
      <w:r w:rsidRPr="00E17C4E">
        <w:rPr>
          <w:rFonts w:ascii="Times New Roman" w:hAnsi="Times New Roman" w:cs="Times New Roman"/>
          <w:sz w:val="24"/>
          <w:szCs w:val="24"/>
          <w:lang w:val="ky-KG"/>
        </w:rPr>
        <w:t xml:space="preserve"> же </w:t>
      </w:r>
      <w:r w:rsidR="00332AAA" w:rsidRPr="00E17C4E">
        <w:rPr>
          <w:rFonts w:ascii="Times New Roman" w:hAnsi="Times New Roman" w:cs="Times New Roman"/>
          <w:sz w:val="24"/>
          <w:szCs w:val="24"/>
          <w:lang w:val="ky-KG"/>
        </w:rPr>
        <w:t>ми</w:t>
      </w:r>
      <w:r w:rsidR="00CC2B18">
        <w:rPr>
          <w:rFonts w:ascii="Times New Roman" w:hAnsi="Times New Roman" w:cs="Times New Roman"/>
          <w:sz w:val="24"/>
          <w:szCs w:val="24"/>
          <w:lang w:val="ky-KG"/>
        </w:rPr>
        <w:t>з</w:t>
      </w:r>
      <w:r w:rsidR="00332AAA" w:rsidRPr="00E17C4E">
        <w:rPr>
          <w:rFonts w:ascii="Times New Roman" w:hAnsi="Times New Roman" w:cs="Times New Roman"/>
          <w:sz w:val="24"/>
          <w:szCs w:val="24"/>
          <w:lang w:val="ky-KG"/>
        </w:rPr>
        <w:t xml:space="preserve"> кайтарууну</w:t>
      </w:r>
      <w:r w:rsidRPr="00E17C4E">
        <w:rPr>
          <w:rFonts w:ascii="Times New Roman" w:hAnsi="Times New Roman" w:cs="Times New Roman"/>
          <w:sz w:val="24"/>
          <w:szCs w:val="24"/>
          <w:lang w:val="ky-KG"/>
        </w:rPr>
        <w:t xml:space="preserve"> көрсөтүүнүн эң жөнөкөй ыкмасы бул</w:t>
      </w:r>
      <w:r w:rsidR="00332AAA" w:rsidRPr="00E17C4E">
        <w:rPr>
          <w:rFonts w:ascii="Times New Roman" w:hAnsi="Times New Roman" w:cs="Times New Roman"/>
          <w:sz w:val="24"/>
          <w:szCs w:val="24"/>
          <w:lang w:val="ky-KG"/>
        </w:rPr>
        <w:t xml:space="preserve"> - </w:t>
      </w:r>
      <w:r w:rsidRPr="00E17C4E">
        <w:rPr>
          <w:rFonts w:ascii="Times New Roman" w:hAnsi="Times New Roman" w:cs="Times New Roman"/>
          <w:sz w:val="24"/>
          <w:szCs w:val="24"/>
          <w:lang w:val="ky-KG"/>
        </w:rPr>
        <w:t xml:space="preserve">3 кадамдан турган </w:t>
      </w:r>
      <w:r w:rsidR="00332AAA" w:rsidRPr="00E17C4E">
        <w:rPr>
          <w:rFonts w:ascii="Times New Roman" w:hAnsi="Times New Roman" w:cs="Times New Roman"/>
          <w:sz w:val="24"/>
          <w:szCs w:val="24"/>
          <w:lang w:val="ky-KG"/>
        </w:rPr>
        <w:t>жокко чыгаруу</w:t>
      </w:r>
      <w:r w:rsidRPr="00E17C4E">
        <w:rPr>
          <w:rFonts w:ascii="Times New Roman" w:hAnsi="Times New Roman" w:cs="Times New Roman"/>
          <w:sz w:val="24"/>
          <w:szCs w:val="24"/>
          <w:lang w:val="ky-KG"/>
        </w:rPr>
        <w:t>.</w:t>
      </w:r>
    </w:p>
    <w:p w14:paraId="67BFEAC9" w14:textId="083CF31E" w:rsidR="006A6BFF" w:rsidRPr="005D1905" w:rsidRDefault="00332AAA" w:rsidP="00EB2847">
      <w:pPr>
        <w:pStyle w:val="7"/>
        <w:rPr>
          <w:rFonts w:ascii="Times New Roman" w:eastAsia="Calibri" w:hAnsi="Times New Roman" w:cs="Times New Roman"/>
          <w:b/>
          <w:i w:val="0"/>
          <w:color w:val="auto"/>
          <w:sz w:val="24"/>
          <w:szCs w:val="24"/>
        </w:rPr>
      </w:pPr>
      <w:r w:rsidRPr="005D1905">
        <w:rPr>
          <w:rFonts w:ascii="Times New Roman" w:eastAsia="Calibri" w:hAnsi="Times New Roman" w:cs="Times New Roman"/>
          <w:b/>
          <w:i w:val="0"/>
          <w:color w:val="auto"/>
          <w:sz w:val="24"/>
          <w:szCs w:val="24"/>
          <w:lang w:val="ky-KG"/>
        </w:rPr>
        <w:t xml:space="preserve">3 кадамдан турган жокко чыгаруунун түзүлүшү </w:t>
      </w:r>
    </w:p>
    <w:p w14:paraId="489EFFBB" w14:textId="4B482444" w:rsidR="006A6BFF" w:rsidRPr="00E17C4E" w:rsidRDefault="006A6BFF" w:rsidP="00A95E10">
      <w:pPr>
        <w:pStyle w:val="22"/>
        <w:numPr>
          <w:ilvl w:val="0"/>
          <w:numId w:val="41"/>
        </w:numPr>
        <w:rPr>
          <w:rFonts w:ascii="Times New Roman" w:hAnsi="Times New Roman" w:cs="Times New Roman"/>
          <w:sz w:val="24"/>
          <w:szCs w:val="24"/>
        </w:rPr>
      </w:pPr>
      <w:r w:rsidRPr="00E17C4E">
        <w:rPr>
          <w:rFonts w:ascii="Times New Roman" w:hAnsi="Times New Roman" w:cs="Times New Roman"/>
          <w:sz w:val="24"/>
          <w:szCs w:val="24"/>
        </w:rPr>
        <w:t>«Оппонент</w:t>
      </w:r>
      <w:r w:rsidR="00332AAA" w:rsidRPr="00E17C4E">
        <w:rPr>
          <w:rFonts w:ascii="Times New Roman" w:hAnsi="Times New Roman" w:cs="Times New Roman"/>
          <w:sz w:val="24"/>
          <w:szCs w:val="24"/>
          <w:lang w:val="ky-KG"/>
        </w:rPr>
        <w:t>тер деп</w:t>
      </w:r>
      <w:r w:rsidRPr="00E17C4E">
        <w:rPr>
          <w:rFonts w:ascii="Times New Roman" w:hAnsi="Times New Roman" w:cs="Times New Roman"/>
          <w:sz w:val="24"/>
          <w:szCs w:val="24"/>
        </w:rPr>
        <w:t xml:space="preserve"> </w:t>
      </w:r>
      <w:r w:rsidR="00332AAA" w:rsidRPr="00E17C4E">
        <w:rPr>
          <w:rFonts w:ascii="Times New Roman" w:hAnsi="Times New Roman" w:cs="Times New Roman"/>
          <w:sz w:val="24"/>
          <w:szCs w:val="24"/>
          <w:lang w:val="ky-KG"/>
        </w:rPr>
        <w:t>ырасташат</w:t>
      </w:r>
      <w:r w:rsidRPr="00E17C4E">
        <w:rPr>
          <w:rFonts w:ascii="Times New Roman" w:hAnsi="Times New Roman" w:cs="Times New Roman"/>
          <w:sz w:val="24"/>
          <w:szCs w:val="24"/>
        </w:rPr>
        <w:t>…» (к</w:t>
      </w:r>
      <w:r w:rsidR="00332AAA" w:rsidRPr="00E17C4E">
        <w:rPr>
          <w:rFonts w:ascii="Times New Roman" w:hAnsi="Times New Roman" w:cs="Times New Roman"/>
          <w:sz w:val="24"/>
          <w:szCs w:val="24"/>
          <w:lang w:val="ky-KG"/>
        </w:rPr>
        <w:t>ыскача мазмун</w:t>
      </w:r>
      <w:r w:rsidRPr="00E17C4E">
        <w:rPr>
          <w:rFonts w:ascii="Times New Roman" w:hAnsi="Times New Roman" w:cs="Times New Roman"/>
          <w:sz w:val="24"/>
          <w:szCs w:val="24"/>
        </w:rPr>
        <w:t>)</w:t>
      </w:r>
    </w:p>
    <w:p w14:paraId="16C57331" w14:textId="56C11967" w:rsidR="006A6BFF" w:rsidRPr="00E17C4E" w:rsidRDefault="006A6BFF" w:rsidP="00A95E10">
      <w:pPr>
        <w:pStyle w:val="22"/>
        <w:numPr>
          <w:ilvl w:val="0"/>
          <w:numId w:val="41"/>
        </w:numPr>
        <w:rPr>
          <w:rFonts w:ascii="Times New Roman" w:hAnsi="Times New Roman" w:cs="Times New Roman"/>
          <w:sz w:val="24"/>
          <w:szCs w:val="24"/>
        </w:rPr>
      </w:pPr>
      <w:r w:rsidRPr="00E17C4E">
        <w:rPr>
          <w:rFonts w:ascii="Times New Roman" w:hAnsi="Times New Roman" w:cs="Times New Roman"/>
          <w:sz w:val="24"/>
          <w:szCs w:val="24"/>
        </w:rPr>
        <w:t>«</w:t>
      </w:r>
      <w:r w:rsidR="00332AAA" w:rsidRPr="00E17C4E">
        <w:rPr>
          <w:rFonts w:ascii="Times New Roman" w:hAnsi="Times New Roman" w:cs="Times New Roman"/>
          <w:sz w:val="24"/>
          <w:szCs w:val="24"/>
          <w:lang w:val="ky-KG"/>
        </w:rPr>
        <w:t>Бирок биз муну менен макул эмеспиз, анткени</w:t>
      </w:r>
      <w:r w:rsidRPr="00E17C4E">
        <w:rPr>
          <w:rFonts w:ascii="Times New Roman" w:hAnsi="Times New Roman" w:cs="Times New Roman"/>
          <w:sz w:val="24"/>
          <w:szCs w:val="24"/>
        </w:rPr>
        <w:t>…» (</w:t>
      </w:r>
      <w:r w:rsidR="00332AAA" w:rsidRPr="00E17C4E">
        <w:rPr>
          <w:rFonts w:ascii="Times New Roman" w:hAnsi="Times New Roman" w:cs="Times New Roman"/>
          <w:sz w:val="24"/>
          <w:szCs w:val="24"/>
          <w:lang w:val="ky-KG"/>
        </w:rPr>
        <w:t>эмне үчүн оппоненттин аргументи ынанымдуу эмес</w:t>
      </w:r>
      <w:r w:rsidRPr="00E17C4E">
        <w:rPr>
          <w:rFonts w:ascii="Times New Roman" w:hAnsi="Times New Roman" w:cs="Times New Roman"/>
          <w:sz w:val="24"/>
          <w:szCs w:val="24"/>
        </w:rPr>
        <w:t>)</w:t>
      </w:r>
    </w:p>
    <w:p w14:paraId="2FE0D281" w14:textId="48FF99FF" w:rsidR="006A6BFF" w:rsidRPr="00E17C4E" w:rsidRDefault="006A6BFF" w:rsidP="00A95E10">
      <w:pPr>
        <w:pStyle w:val="22"/>
        <w:numPr>
          <w:ilvl w:val="0"/>
          <w:numId w:val="41"/>
        </w:numPr>
        <w:rPr>
          <w:rFonts w:ascii="Times New Roman" w:hAnsi="Times New Roman" w:cs="Times New Roman"/>
          <w:sz w:val="24"/>
          <w:szCs w:val="24"/>
        </w:rPr>
      </w:pPr>
      <w:r w:rsidRPr="00E17C4E">
        <w:rPr>
          <w:rFonts w:ascii="Times New Roman" w:hAnsi="Times New Roman" w:cs="Times New Roman"/>
          <w:sz w:val="24"/>
          <w:szCs w:val="24"/>
        </w:rPr>
        <w:t>«</w:t>
      </w:r>
      <w:r w:rsidR="00332AAA" w:rsidRPr="00E17C4E">
        <w:rPr>
          <w:rFonts w:ascii="Times New Roman" w:hAnsi="Times New Roman" w:cs="Times New Roman"/>
          <w:sz w:val="24"/>
          <w:szCs w:val="24"/>
          <w:lang w:val="ky-KG"/>
        </w:rPr>
        <w:t>Ошон үчүн</w:t>
      </w:r>
      <w:r w:rsidRPr="00E17C4E">
        <w:rPr>
          <w:rFonts w:ascii="Times New Roman" w:hAnsi="Times New Roman" w:cs="Times New Roman"/>
          <w:sz w:val="24"/>
          <w:szCs w:val="24"/>
        </w:rPr>
        <w:t>…» (</w:t>
      </w:r>
      <w:r w:rsidR="00110051" w:rsidRPr="00E17C4E">
        <w:rPr>
          <w:rFonts w:ascii="Times New Roman" w:hAnsi="Times New Roman" w:cs="Times New Roman"/>
          <w:sz w:val="24"/>
          <w:szCs w:val="24"/>
          <w:lang w:val="ky-KG"/>
        </w:rPr>
        <w:t>тыянак</w:t>
      </w:r>
      <w:r w:rsidRPr="00E17C4E">
        <w:rPr>
          <w:rFonts w:ascii="Times New Roman" w:hAnsi="Times New Roman" w:cs="Times New Roman"/>
          <w:sz w:val="24"/>
          <w:szCs w:val="24"/>
        </w:rPr>
        <w:t xml:space="preserve">) </w:t>
      </w:r>
    </w:p>
    <w:p w14:paraId="79644F4A" w14:textId="266B79F2" w:rsidR="006A6BFF" w:rsidRPr="005D1905" w:rsidRDefault="00110051" w:rsidP="00EB2847">
      <w:pPr>
        <w:pStyle w:val="20"/>
        <w:rPr>
          <w:rFonts w:ascii="Times New Roman" w:hAnsi="Times New Roman" w:cs="Times New Roman"/>
          <w:b/>
          <w:sz w:val="24"/>
          <w:szCs w:val="24"/>
        </w:rPr>
      </w:pPr>
      <w:r w:rsidRPr="005D1905">
        <w:rPr>
          <w:rFonts w:ascii="Times New Roman" w:hAnsi="Times New Roman" w:cs="Times New Roman"/>
          <w:b/>
          <w:sz w:val="24"/>
          <w:szCs w:val="24"/>
          <w:lang w:val="ky-KG"/>
        </w:rPr>
        <w:t>КАЙРА КАЛЫБЫНА КЕЛТИРҮҮ</w:t>
      </w:r>
      <w:r w:rsidR="006A6BFF" w:rsidRPr="005D1905">
        <w:rPr>
          <w:rFonts w:ascii="Times New Roman" w:hAnsi="Times New Roman" w:cs="Times New Roman"/>
          <w:b/>
          <w:sz w:val="24"/>
          <w:szCs w:val="24"/>
        </w:rPr>
        <w:t xml:space="preserve"> (РЕБАТЛ)</w:t>
      </w:r>
    </w:p>
    <w:p w14:paraId="568DF490" w14:textId="19F70024" w:rsidR="00110051" w:rsidRPr="00E17C4E" w:rsidRDefault="00110051"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Негизи, аргументтерди калыбына келтирүү үчүн атайын техникалар жок. Бул же өз кезегинде оппоненттин аргументтерин төгүнгө чыгаруу, ошону менен өз абалын калыбына келтирүү жана өзүнүн аргументтери чындап жапа чекпегенин далилдөө, же логикалык чынжырларды, фактыларды, мисалдарды кошуу жана буга чейин болгон аргументтерди бекемдөө аркылуу ишке ашырылат.</w:t>
      </w:r>
    </w:p>
    <w:p w14:paraId="17626D54" w14:textId="4158D9DB" w:rsidR="006A6BFF" w:rsidRPr="00F77295" w:rsidRDefault="00110051" w:rsidP="00EB2847">
      <w:pPr>
        <w:pStyle w:val="20"/>
        <w:rPr>
          <w:rFonts w:ascii="Times New Roman" w:hAnsi="Times New Roman" w:cs="Times New Roman"/>
          <w:b/>
          <w:sz w:val="24"/>
          <w:szCs w:val="24"/>
        </w:rPr>
      </w:pPr>
      <w:r w:rsidRPr="00F77295">
        <w:rPr>
          <w:rFonts w:ascii="Times New Roman" w:hAnsi="Times New Roman" w:cs="Times New Roman"/>
          <w:b/>
          <w:sz w:val="24"/>
          <w:szCs w:val="24"/>
          <w:lang w:val="ky-KG"/>
        </w:rPr>
        <w:lastRenderedPageBreak/>
        <w:t xml:space="preserve">КОММУНИКАЦИЯЛАРГА ТАЛДОО </w:t>
      </w:r>
    </w:p>
    <w:p w14:paraId="22144B6C" w14:textId="060CEF66" w:rsidR="00062F9B" w:rsidRPr="00E17C4E" w:rsidRDefault="00062F9B"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Талдоо</w:t>
      </w:r>
      <w:r w:rsidR="00110051" w:rsidRPr="00E17C4E">
        <w:rPr>
          <w:rFonts w:ascii="Times New Roman" w:hAnsi="Times New Roman" w:cs="Times New Roman"/>
          <w:b/>
          <w:sz w:val="24"/>
          <w:szCs w:val="24"/>
          <w:lang w:val="ky-KG"/>
        </w:rPr>
        <w:t xml:space="preserve"> </w:t>
      </w:r>
      <w:r w:rsidR="00110051" w:rsidRPr="00E17C4E">
        <w:rPr>
          <w:rFonts w:ascii="Times New Roman" w:hAnsi="Times New Roman" w:cs="Times New Roman"/>
          <w:sz w:val="24"/>
          <w:szCs w:val="24"/>
          <w:lang w:val="ky-KG"/>
        </w:rPr>
        <w:t>(грек тилинен</w:t>
      </w:r>
      <w:r w:rsidRPr="00E17C4E">
        <w:rPr>
          <w:rFonts w:ascii="Times New Roman" w:hAnsi="Times New Roman" w:cs="Times New Roman"/>
          <w:sz w:val="24"/>
          <w:szCs w:val="24"/>
          <w:lang w:val="ky-KG"/>
        </w:rPr>
        <w:t xml:space="preserve"> - ажыратуу</w:t>
      </w:r>
      <w:r w:rsidR="00110051" w:rsidRPr="00E17C4E">
        <w:rPr>
          <w:rFonts w:ascii="Times New Roman" w:hAnsi="Times New Roman" w:cs="Times New Roman"/>
          <w:sz w:val="24"/>
          <w:szCs w:val="24"/>
          <w:lang w:val="ky-KG"/>
        </w:rPr>
        <w:t>) – бул</w:t>
      </w:r>
      <w:r w:rsidRPr="00E17C4E">
        <w:rPr>
          <w:rFonts w:ascii="Times New Roman" w:hAnsi="Times New Roman" w:cs="Times New Roman"/>
          <w:sz w:val="24"/>
          <w:szCs w:val="24"/>
          <w:lang w:val="ky-KG"/>
        </w:rPr>
        <w:t xml:space="preserve"> аларды билүү үчүн </w:t>
      </w:r>
      <w:r w:rsidR="00F57CA4">
        <w:rPr>
          <w:rFonts w:ascii="Times New Roman" w:hAnsi="Times New Roman" w:cs="Times New Roman"/>
          <w:sz w:val="24"/>
          <w:szCs w:val="24"/>
          <w:lang w:val="ky-KG"/>
        </w:rPr>
        <w:t xml:space="preserve">бүтүндү курамдык бөлүктөргө </w:t>
      </w:r>
      <w:r w:rsidRPr="00E17C4E">
        <w:rPr>
          <w:rFonts w:ascii="Times New Roman" w:hAnsi="Times New Roman" w:cs="Times New Roman"/>
          <w:sz w:val="24"/>
          <w:szCs w:val="24"/>
          <w:lang w:val="ky-KG"/>
        </w:rPr>
        <w:t>ой менен же чындап эле ажыратуу жана аларды белгилүү системага же түзүлүшкө келтирүү операциясы. Талдоо</w:t>
      </w:r>
      <w:r w:rsidR="00110051" w:rsidRPr="00E17C4E">
        <w:rPr>
          <w:rFonts w:ascii="Times New Roman" w:hAnsi="Times New Roman" w:cs="Times New Roman"/>
          <w:sz w:val="24"/>
          <w:szCs w:val="24"/>
          <w:lang w:val="ky-KG"/>
        </w:rPr>
        <w:t xml:space="preserve"> бир нерсенин структурасын берүүгө мүмкүндүк берет, натыйжада анын негизинде тиешелүү тыянак</w:t>
      </w:r>
      <w:r w:rsidRPr="00E17C4E">
        <w:rPr>
          <w:rFonts w:ascii="Times New Roman" w:hAnsi="Times New Roman" w:cs="Times New Roman"/>
          <w:sz w:val="24"/>
          <w:szCs w:val="24"/>
          <w:lang w:val="ky-KG"/>
        </w:rPr>
        <w:t>тарды</w:t>
      </w:r>
      <w:r w:rsidR="00110051" w:rsidRPr="00E17C4E">
        <w:rPr>
          <w:rFonts w:ascii="Times New Roman" w:hAnsi="Times New Roman" w:cs="Times New Roman"/>
          <w:sz w:val="24"/>
          <w:szCs w:val="24"/>
          <w:lang w:val="ky-KG"/>
        </w:rPr>
        <w:t xml:space="preserve"> чыгарууга болот.</w:t>
      </w:r>
    </w:p>
    <w:p w14:paraId="42C7D028" w14:textId="5B2C62AE" w:rsidR="00062F9B" w:rsidRPr="00E17C4E" w:rsidRDefault="00062F9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Талдоочулук баяндамалар команданын көз карашынан дебаттын жыйынтыгын чыгарууга тийиш. Катчынын жакшы кеби эки тараптын ортосундагы бул дебаттын негизги айырмачылыктарын (каршылашкан жерлерин) бөлүп көрсөтөт жана резолюцияны кабыл алуу же четке кагуу</w:t>
      </w:r>
      <w:r w:rsidR="003E782B" w:rsidRPr="00E17C4E">
        <w:rPr>
          <w:rFonts w:ascii="Times New Roman" w:hAnsi="Times New Roman" w:cs="Times New Roman"/>
          <w:sz w:val="24"/>
          <w:szCs w:val="24"/>
          <w:lang w:val="ky-KG"/>
        </w:rPr>
        <w:t>да</w:t>
      </w:r>
      <w:r w:rsidRPr="00E17C4E">
        <w:rPr>
          <w:rFonts w:ascii="Times New Roman" w:hAnsi="Times New Roman" w:cs="Times New Roman"/>
          <w:sz w:val="24"/>
          <w:szCs w:val="24"/>
          <w:lang w:val="ky-KG"/>
        </w:rPr>
        <w:t xml:space="preserve"> өз пикирин билдирүү үчүн</w:t>
      </w:r>
      <w:r w:rsidR="003E782B"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ар бир команданын мыкты аргументтерин өз </w:t>
      </w:r>
      <w:r w:rsidR="003E782B" w:rsidRPr="00E17C4E">
        <w:rPr>
          <w:rFonts w:ascii="Times New Roman" w:hAnsi="Times New Roman" w:cs="Times New Roman"/>
          <w:sz w:val="24"/>
          <w:szCs w:val="24"/>
          <w:lang w:val="ky-KG"/>
        </w:rPr>
        <w:t>тарабына</w:t>
      </w:r>
      <w:r w:rsidRPr="00E17C4E">
        <w:rPr>
          <w:rFonts w:ascii="Times New Roman" w:hAnsi="Times New Roman" w:cs="Times New Roman"/>
          <w:sz w:val="24"/>
          <w:szCs w:val="24"/>
          <w:lang w:val="ky-KG"/>
        </w:rPr>
        <w:t xml:space="preserve"> бурат.</w:t>
      </w:r>
    </w:p>
    <w:p w14:paraId="017161A2" w14:textId="6D7A83F3" w:rsidR="003E782B" w:rsidRPr="00E17C4E" w:rsidRDefault="003E782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Оюндун жыйынтыгын чыгарып жана раунддун биринчи жарымында келтирилген аргументтерди эффективдүү колдонгону үчүн, эгерде алар жакшы колдонулса, спикер сыйланышы керек. Ал эми биринчи жарымында келтирилген аргументтерге көңүл бурбаган же кичирейткен спикер дебатты эффективдүү чагылдырбайт, натыйжада дебатты эффективдүү жыйынтыктаган адамга караганда ынандырарлык сөзү азыраак болот.</w:t>
      </w:r>
    </w:p>
    <w:p w14:paraId="382C288B" w14:textId="7173BEAA" w:rsidR="003E782B" w:rsidRPr="00E17C4E" w:rsidRDefault="003E782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Оюндун жыйынтыгын чыгаруу жана көрүнүшүн жөнөкөйлөштүрүү үчүн, кайсы бир деңгээлде талдоо спикерлердин ар бир сөзүндө болушу керек экенин түшүнүшүбүз керек. Бирок азыр биз Оппозициянын Катчыларынын сөзүнө өзгөчө </w:t>
      </w:r>
      <w:r w:rsidR="00FA221B" w:rsidRPr="00E17C4E">
        <w:rPr>
          <w:rFonts w:ascii="Times New Roman" w:hAnsi="Times New Roman" w:cs="Times New Roman"/>
          <w:sz w:val="24"/>
          <w:szCs w:val="24"/>
          <w:lang w:val="ky-KG"/>
        </w:rPr>
        <w:t>көңул бурабыз</w:t>
      </w:r>
      <w:r w:rsidRPr="00E17C4E">
        <w:rPr>
          <w:rFonts w:ascii="Times New Roman" w:hAnsi="Times New Roman" w:cs="Times New Roman"/>
          <w:sz w:val="24"/>
          <w:szCs w:val="24"/>
          <w:lang w:val="ky-KG"/>
        </w:rPr>
        <w:t>, анткени талдоо алардын негизги милдети.</w:t>
      </w:r>
    </w:p>
    <w:p w14:paraId="6E766D7C" w14:textId="019D6903" w:rsidR="006A6BFF" w:rsidRPr="00E17C4E" w:rsidRDefault="00FA221B"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Талдоо кебинин</w:t>
      </w:r>
      <w:r w:rsidRPr="00E17C4E">
        <w:rPr>
          <w:rFonts w:ascii="Times New Roman" w:hAnsi="Times New Roman" w:cs="Times New Roman"/>
          <w:b/>
          <w:sz w:val="24"/>
          <w:szCs w:val="24"/>
          <w:lang w:val="ky-KG"/>
        </w:rPr>
        <w:t xml:space="preserve"> ф</w:t>
      </w:r>
      <w:r w:rsidR="006A6BFF" w:rsidRPr="00E17C4E">
        <w:rPr>
          <w:rFonts w:ascii="Times New Roman" w:hAnsi="Times New Roman" w:cs="Times New Roman"/>
          <w:b/>
          <w:sz w:val="24"/>
          <w:szCs w:val="24"/>
        </w:rPr>
        <w:t>ункци</w:t>
      </w:r>
      <w:r w:rsidRPr="00E17C4E">
        <w:rPr>
          <w:rFonts w:ascii="Times New Roman" w:hAnsi="Times New Roman" w:cs="Times New Roman"/>
          <w:b/>
          <w:sz w:val="24"/>
          <w:szCs w:val="24"/>
          <w:lang w:val="ky-KG"/>
        </w:rPr>
        <w:t>ялары</w:t>
      </w:r>
      <w:r w:rsidR="006A6BFF" w:rsidRPr="00E17C4E">
        <w:rPr>
          <w:rFonts w:ascii="Times New Roman" w:hAnsi="Times New Roman" w:cs="Times New Roman"/>
          <w:sz w:val="24"/>
          <w:szCs w:val="24"/>
        </w:rPr>
        <w:t>:</w:t>
      </w:r>
    </w:p>
    <w:p w14:paraId="7BAF199D" w14:textId="27785A34" w:rsidR="00FA221B" w:rsidRPr="00E17C4E" w:rsidRDefault="00FA221B"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 xml:space="preserve">1. </w:t>
      </w:r>
      <w:r w:rsidRPr="00E17C4E">
        <w:rPr>
          <w:rFonts w:ascii="Times New Roman" w:hAnsi="Times New Roman" w:cs="Times New Roman"/>
          <w:sz w:val="24"/>
          <w:szCs w:val="24"/>
          <w:lang w:val="ky-KG"/>
        </w:rPr>
        <w:t>Оюндун көрүнүшүн берүү (калыстын жумушун аткаруу).</w:t>
      </w:r>
      <w:r w:rsidR="00EB2847"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а) талдоочу сөз - оюнду кайталап айтуу эмес, ага бүтүн көз караш;</w:t>
      </w:r>
      <w:r w:rsidR="00EB2847"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б) талдоочу сөз – кеңейтилген кепти кайра айтуу эмес; </w:t>
      </w:r>
    </w:p>
    <w:p w14:paraId="6CD31C37" w14:textId="4E72E586" w:rsidR="00FA221B" w:rsidRPr="00E17C4E" w:rsidRDefault="00FA221B"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lang w:val="ky-KG"/>
        </w:rPr>
        <w:t>2.</w:t>
      </w:r>
      <w:r w:rsidRPr="00E17C4E">
        <w:rPr>
          <w:rFonts w:ascii="Times New Roman" w:hAnsi="Times New Roman" w:cs="Times New Roman"/>
          <w:sz w:val="24"/>
          <w:szCs w:val="24"/>
          <w:lang w:val="ky-KG"/>
        </w:rPr>
        <w:t xml:space="preserve"> </w:t>
      </w:r>
      <w:r w:rsidR="008E614C" w:rsidRPr="00E17C4E">
        <w:rPr>
          <w:rFonts w:ascii="Times New Roman" w:hAnsi="Times New Roman" w:cs="Times New Roman"/>
          <w:sz w:val="24"/>
          <w:szCs w:val="24"/>
          <w:lang w:val="ky-KG"/>
        </w:rPr>
        <w:t xml:space="preserve">Эмне үчүн сиздин командаңыз жеңгенин өзүңүздүн “чечүүчү салымды” келтирүү менен көрсөтүү. </w:t>
      </w:r>
    </w:p>
    <w:p w14:paraId="79EE54D3" w14:textId="4196A418" w:rsidR="00FA221B" w:rsidRPr="00E17C4E" w:rsidRDefault="00FA221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 </w:t>
      </w:r>
      <w:r w:rsidR="008E614C" w:rsidRPr="00E17C4E">
        <w:rPr>
          <w:rFonts w:ascii="Times New Roman" w:hAnsi="Times New Roman" w:cs="Times New Roman"/>
          <w:sz w:val="24"/>
          <w:szCs w:val="24"/>
          <w:lang w:val="ky-KG"/>
        </w:rPr>
        <w:t xml:space="preserve">ансыз биринчи столдун аргументи иштебей турган </w:t>
      </w:r>
      <w:r w:rsidRPr="00E17C4E">
        <w:rPr>
          <w:rFonts w:ascii="Times New Roman" w:hAnsi="Times New Roman" w:cs="Times New Roman"/>
          <w:sz w:val="24"/>
          <w:szCs w:val="24"/>
          <w:lang w:val="ky-KG"/>
        </w:rPr>
        <w:t xml:space="preserve">абдан маанилүү </w:t>
      </w:r>
      <w:r w:rsidRPr="00E17C4E">
        <w:rPr>
          <w:rFonts w:ascii="Times New Roman" w:hAnsi="Times New Roman" w:cs="Times New Roman"/>
          <w:b/>
          <w:sz w:val="24"/>
          <w:szCs w:val="24"/>
          <w:lang w:val="ky-KG"/>
        </w:rPr>
        <w:t>логикалык чынжырды</w:t>
      </w:r>
      <w:r w:rsidRPr="00E17C4E">
        <w:rPr>
          <w:rFonts w:ascii="Times New Roman" w:hAnsi="Times New Roman" w:cs="Times New Roman"/>
          <w:sz w:val="24"/>
          <w:szCs w:val="24"/>
          <w:lang w:val="ky-KG"/>
        </w:rPr>
        <w:t xml:space="preserve"> </w:t>
      </w:r>
      <w:r w:rsidR="008E614C" w:rsidRPr="00E17C4E">
        <w:rPr>
          <w:rFonts w:ascii="Times New Roman" w:hAnsi="Times New Roman" w:cs="Times New Roman"/>
          <w:sz w:val="24"/>
          <w:szCs w:val="24"/>
          <w:lang w:val="ky-KG"/>
        </w:rPr>
        <w:t>жеткире билүү</w:t>
      </w:r>
      <w:r w:rsidRPr="00E17C4E">
        <w:rPr>
          <w:rFonts w:ascii="Times New Roman" w:hAnsi="Times New Roman" w:cs="Times New Roman"/>
          <w:sz w:val="24"/>
          <w:szCs w:val="24"/>
          <w:lang w:val="ky-KG"/>
        </w:rPr>
        <w:t>;</w:t>
      </w:r>
    </w:p>
    <w:p w14:paraId="473923C1" w14:textId="5F69F906" w:rsidR="00FA221B" w:rsidRPr="00E17C4E" w:rsidRDefault="00FA221B" w:rsidP="00EB2847">
      <w:pPr>
        <w:pStyle w:val="af8"/>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 кыйла маанилүү </w:t>
      </w:r>
      <w:r w:rsidR="00A451FA" w:rsidRPr="00E17C4E">
        <w:rPr>
          <w:rFonts w:ascii="Times New Roman" w:hAnsi="Times New Roman" w:cs="Times New Roman"/>
          <w:b/>
          <w:sz w:val="24"/>
          <w:szCs w:val="24"/>
          <w:lang w:val="ky-KG"/>
        </w:rPr>
        <w:t>натыйжа</w:t>
      </w:r>
      <w:r w:rsidRPr="00E17C4E">
        <w:rPr>
          <w:rFonts w:ascii="Times New Roman" w:hAnsi="Times New Roman" w:cs="Times New Roman"/>
          <w:b/>
          <w:sz w:val="24"/>
          <w:szCs w:val="24"/>
          <w:lang w:val="ky-KG"/>
        </w:rPr>
        <w:t>;</w:t>
      </w:r>
    </w:p>
    <w:p w14:paraId="761D7BC0" w14:textId="23FFA69E" w:rsidR="00FA221B" w:rsidRPr="00E17C4E" w:rsidRDefault="00FA221B" w:rsidP="00EB2847">
      <w:pPr>
        <w:pStyle w:val="af8"/>
        <w:rPr>
          <w:rFonts w:ascii="Times New Roman" w:hAnsi="Times New Roman" w:cs="Times New Roman"/>
          <w:b/>
          <w:sz w:val="24"/>
          <w:szCs w:val="24"/>
          <w:lang w:val="ky-KG"/>
        </w:rPr>
      </w:pPr>
      <w:r w:rsidRPr="00E17C4E">
        <w:rPr>
          <w:rFonts w:ascii="Times New Roman" w:hAnsi="Times New Roman" w:cs="Times New Roman"/>
          <w:sz w:val="24"/>
          <w:szCs w:val="24"/>
          <w:lang w:val="ky-KG"/>
        </w:rPr>
        <w:t xml:space="preserve">в) кыйла </w:t>
      </w:r>
      <w:r w:rsidR="008E614C" w:rsidRPr="00E17C4E">
        <w:rPr>
          <w:rFonts w:ascii="Times New Roman" w:hAnsi="Times New Roman" w:cs="Times New Roman"/>
          <w:sz w:val="24"/>
          <w:szCs w:val="24"/>
          <w:lang w:val="ky-KG"/>
        </w:rPr>
        <w:t>баарын камтыган</w:t>
      </w:r>
      <w:r w:rsidRPr="00E17C4E">
        <w:rPr>
          <w:rFonts w:ascii="Times New Roman" w:hAnsi="Times New Roman" w:cs="Times New Roman"/>
          <w:sz w:val="24"/>
          <w:szCs w:val="24"/>
          <w:lang w:val="ky-KG"/>
        </w:rPr>
        <w:t xml:space="preserve"> </w:t>
      </w:r>
      <w:r w:rsidRPr="00E17C4E">
        <w:rPr>
          <w:rFonts w:ascii="Times New Roman" w:hAnsi="Times New Roman" w:cs="Times New Roman"/>
          <w:b/>
          <w:sz w:val="24"/>
          <w:szCs w:val="24"/>
          <w:lang w:val="ky-KG"/>
        </w:rPr>
        <w:t>принцип;</w:t>
      </w:r>
    </w:p>
    <w:p w14:paraId="793BBC87" w14:textId="3A3A0A0C" w:rsidR="00FA221B" w:rsidRPr="00E17C4E" w:rsidRDefault="00FA221B" w:rsidP="00EB2847">
      <w:pPr>
        <w:pStyle w:val="af8"/>
        <w:rPr>
          <w:rFonts w:ascii="Times New Roman" w:hAnsi="Times New Roman" w:cs="Times New Roman"/>
          <w:sz w:val="24"/>
          <w:szCs w:val="24"/>
          <w:lang w:val="ru-RU"/>
        </w:rPr>
      </w:pPr>
      <w:r w:rsidRPr="00E17C4E">
        <w:rPr>
          <w:rFonts w:ascii="Times New Roman" w:hAnsi="Times New Roman" w:cs="Times New Roman"/>
          <w:sz w:val="24"/>
          <w:szCs w:val="24"/>
          <w:lang w:val="ky-KG"/>
        </w:rPr>
        <w:t xml:space="preserve">г) максаттуу топ (башка </w:t>
      </w:r>
      <w:r w:rsidRPr="00E17C4E">
        <w:rPr>
          <w:rFonts w:ascii="Times New Roman" w:hAnsi="Times New Roman" w:cs="Times New Roman"/>
          <w:b/>
          <w:sz w:val="24"/>
          <w:szCs w:val="24"/>
          <w:lang w:val="ky-KG"/>
        </w:rPr>
        <w:t>акт</w:t>
      </w:r>
      <w:r w:rsidR="008E614C" w:rsidRPr="00E17C4E">
        <w:rPr>
          <w:rFonts w:ascii="Times New Roman" w:hAnsi="Times New Roman" w:cs="Times New Roman"/>
          <w:b/>
          <w:sz w:val="24"/>
          <w:szCs w:val="24"/>
          <w:lang w:val="ky-KG"/>
        </w:rPr>
        <w:t>о</w:t>
      </w:r>
      <w:r w:rsidRPr="00E17C4E">
        <w:rPr>
          <w:rFonts w:ascii="Times New Roman" w:hAnsi="Times New Roman" w:cs="Times New Roman"/>
          <w:b/>
          <w:sz w:val="24"/>
          <w:szCs w:val="24"/>
          <w:lang w:val="ky-KG"/>
        </w:rPr>
        <w:t>р).</w:t>
      </w:r>
    </w:p>
    <w:p w14:paraId="2046FD80" w14:textId="77777777" w:rsidR="008E614C" w:rsidRPr="00E17C4E" w:rsidRDefault="008E614C" w:rsidP="006A6BFF">
      <w:pPr>
        <w:rPr>
          <w:rFonts w:ascii="Times New Roman" w:eastAsia="Calibri" w:hAnsi="Times New Roman" w:cs="Times New Roman"/>
          <w:sz w:val="24"/>
          <w:szCs w:val="24"/>
        </w:rPr>
      </w:pPr>
    </w:p>
    <w:p w14:paraId="0DACF96D" w14:textId="03782186" w:rsidR="008E614C" w:rsidRPr="00E17C4E" w:rsidRDefault="008E614C"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 xml:space="preserve">Окуп билүүнүн такыр кереги жок талдоонун көптөгөн түрлөрү бар (түзүмдүк, мета-талдоо ж.б.), анткени </w:t>
      </w:r>
      <w:r w:rsidR="002211FE" w:rsidRPr="00E17C4E">
        <w:rPr>
          <w:rFonts w:ascii="Times New Roman" w:hAnsi="Times New Roman" w:cs="Times New Roman"/>
          <w:sz w:val="24"/>
          <w:szCs w:val="24"/>
          <w:lang w:val="ky-KG"/>
        </w:rPr>
        <w:t>сөздүн талдоосу</w:t>
      </w:r>
      <w:r w:rsidRPr="00E17C4E">
        <w:rPr>
          <w:rFonts w:ascii="Times New Roman" w:hAnsi="Times New Roman" w:cs="Times New Roman"/>
          <w:sz w:val="24"/>
          <w:szCs w:val="24"/>
          <w:lang w:val="ky-KG"/>
        </w:rPr>
        <w:t xml:space="preserve"> системаны жөнөкөйлөштүрүүгө умтулат, а</w:t>
      </w:r>
      <w:r w:rsidR="002211FE" w:rsidRPr="00E17C4E">
        <w:rPr>
          <w:rFonts w:ascii="Times New Roman" w:hAnsi="Times New Roman" w:cs="Times New Roman"/>
          <w:sz w:val="24"/>
          <w:szCs w:val="24"/>
          <w:lang w:val="ky-KG"/>
        </w:rPr>
        <w:t>нын кандай ыкма менен жасалганы маанилүү эмес.</w:t>
      </w:r>
      <w:r w:rsidRPr="00E17C4E">
        <w:rPr>
          <w:rFonts w:ascii="Times New Roman" w:hAnsi="Times New Roman" w:cs="Times New Roman"/>
          <w:sz w:val="24"/>
          <w:szCs w:val="24"/>
          <w:lang w:val="ky-KG"/>
        </w:rPr>
        <w:t xml:space="preserve"> Бирок үч эң популярдуу талдоо ыкмаларын карап чы</w:t>
      </w:r>
      <w:r w:rsidR="002211FE" w:rsidRPr="00E17C4E">
        <w:rPr>
          <w:rFonts w:ascii="Times New Roman" w:hAnsi="Times New Roman" w:cs="Times New Roman"/>
          <w:sz w:val="24"/>
          <w:szCs w:val="24"/>
          <w:lang w:val="ky-KG"/>
        </w:rPr>
        <w:t>кса болот</w:t>
      </w:r>
      <w:r w:rsidRPr="00E17C4E">
        <w:rPr>
          <w:rFonts w:ascii="Times New Roman" w:hAnsi="Times New Roman" w:cs="Times New Roman"/>
          <w:sz w:val="24"/>
          <w:szCs w:val="24"/>
          <w:lang w:val="ky-KG"/>
        </w:rPr>
        <w:t>:</w:t>
      </w:r>
    </w:p>
    <w:p w14:paraId="1321343A" w14:textId="7F15680E" w:rsidR="006A6BFF" w:rsidRPr="00F57CA4" w:rsidRDefault="006A6BFF" w:rsidP="00EB2847">
      <w:pPr>
        <w:pStyle w:val="7"/>
        <w:rPr>
          <w:rFonts w:ascii="Times New Roman" w:eastAsia="Calibri" w:hAnsi="Times New Roman" w:cs="Times New Roman"/>
          <w:b/>
          <w:i w:val="0"/>
          <w:color w:val="auto"/>
          <w:sz w:val="24"/>
          <w:szCs w:val="24"/>
        </w:rPr>
      </w:pPr>
      <w:r w:rsidRPr="00F57CA4">
        <w:rPr>
          <w:rFonts w:ascii="Times New Roman" w:eastAsia="Calibri" w:hAnsi="Times New Roman" w:cs="Times New Roman"/>
          <w:b/>
          <w:i w:val="0"/>
          <w:color w:val="auto"/>
          <w:sz w:val="24"/>
          <w:szCs w:val="24"/>
        </w:rPr>
        <w:t>1. Хронологи</w:t>
      </w:r>
      <w:r w:rsidR="002211FE" w:rsidRPr="00F57CA4">
        <w:rPr>
          <w:rFonts w:ascii="Times New Roman" w:eastAsia="Calibri" w:hAnsi="Times New Roman" w:cs="Times New Roman"/>
          <w:b/>
          <w:i w:val="0"/>
          <w:color w:val="auto"/>
          <w:sz w:val="24"/>
          <w:szCs w:val="24"/>
          <w:lang w:val="ky-KG"/>
        </w:rPr>
        <w:t>ялык талдоо</w:t>
      </w:r>
    </w:p>
    <w:p w14:paraId="42294185" w14:textId="7467D78E" w:rsidR="002211FE" w:rsidRPr="00E17C4E" w:rsidRDefault="002211F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Талдоонун бул түрү ар бир столдогу сөздөрдүн жыйынтыгын чыгаруудан жана аларды өз сөздөрү менен салыштыруудан турат. Ал мындайча болот: Спикер бардык палаталардын сөздөрүн жыйынтыктайт. Биз Жабуучу Оппозициянын </w:t>
      </w:r>
      <w:r w:rsidR="00CC2B18">
        <w:rPr>
          <w:rFonts w:ascii="Times New Roman" w:hAnsi="Times New Roman" w:cs="Times New Roman"/>
          <w:sz w:val="24"/>
          <w:szCs w:val="24"/>
          <w:lang w:val="ky-KG"/>
        </w:rPr>
        <w:t>п</w:t>
      </w:r>
      <w:r w:rsidRPr="00E17C4E">
        <w:rPr>
          <w:rFonts w:ascii="Times New Roman" w:hAnsi="Times New Roman" w:cs="Times New Roman"/>
          <w:sz w:val="24"/>
          <w:szCs w:val="24"/>
          <w:lang w:val="ky-KG"/>
        </w:rPr>
        <w:t xml:space="preserve">алатасы катары </w:t>
      </w:r>
      <w:r w:rsidRPr="00E17C4E">
        <w:rPr>
          <w:rFonts w:ascii="Times New Roman" w:hAnsi="Times New Roman" w:cs="Times New Roman"/>
          <w:sz w:val="24"/>
          <w:szCs w:val="24"/>
          <w:lang w:val="ky-KG"/>
        </w:rPr>
        <w:lastRenderedPageBreak/>
        <w:t>кайсы бир себептер боюнча 1Пден күчтүүбүз, башка себептер боюнча 1Одон күчтүүбүз жана ушул себептер боюнча 2Пден күчтүүбүз.</w:t>
      </w:r>
    </w:p>
    <w:p w14:paraId="01A9314C" w14:textId="432A7A1A" w:rsidR="002211FE" w:rsidRPr="00F57CA4" w:rsidRDefault="002211FE" w:rsidP="00EB2847">
      <w:pPr>
        <w:pStyle w:val="7"/>
        <w:rPr>
          <w:rFonts w:ascii="Times New Roman" w:eastAsia="Calibri" w:hAnsi="Times New Roman" w:cs="Times New Roman"/>
          <w:b/>
          <w:i w:val="0"/>
          <w:color w:val="auto"/>
          <w:sz w:val="24"/>
          <w:szCs w:val="24"/>
          <w:lang w:val="ky-KG"/>
        </w:rPr>
      </w:pPr>
      <w:r w:rsidRPr="00F57CA4">
        <w:rPr>
          <w:rFonts w:ascii="Times New Roman" w:eastAsia="Calibri" w:hAnsi="Times New Roman" w:cs="Times New Roman"/>
          <w:b/>
          <w:i w:val="0"/>
          <w:color w:val="auto"/>
          <w:sz w:val="24"/>
          <w:szCs w:val="24"/>
          <w:lang w:val="ky-KG"/>
        </w:rPr>
        <w:t>2. Кагылышуулар боюнча талдоо</w:t>
      </w:r>
    </w:p>
    <w:p w14:paraId="52D4E97B" w14:textId="2EC4A7A4" w:rsidR="002211FE" w:rsidRPr="00E17C4E" w:rsidRDefault="002211F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 кагылышуу чекиттерин бөлүү (клэштер) - 2, максимум 3;</w:t>
      </w:r>
    </w:p>
    <w:p w14:paraId="4D0DF3DA" w14:textId="1D6AF28D" w:rsidR="002211FE" w:rsidRPr="00E17C4E" w:rsidRDefault="002211F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б) командалардын бардык маанилүү аргументтерин ушул кагылышууларга келтирүү;</w:t>
      </w:r>
    </w:p>
    <w:p w14:paraId="2B50CD76" w14:textId="09876B0C" w:rsidR="002211FE" w:rsidRPr="00E17C4E" w:rsidRDefault="002211F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в) көпчүлүк же бардык кагылыштарды </w:t>
      </w:r>
      <w:r w:rsidR="001A38B6" w:rsidRPr="00E17C4E">
        <w:rPr>
          <w:rFonts w:ascii="Times New Roman" w:hAnsi="Times New Roman" w:cs="Times New Roman"/>
          <w:sz w:val="24"/>
          <w:szCs w:val="24"/>
          <w:lang w:val="ky-KG"/>
        </w:rPr>
        <w:t xml:space="preserve">эмне үчүн сиз </w:t>
      </w:r>
      <w:r w:rsidRPr="00E17C4E">
        <w:rPr>
          <w:rFonts w:ascii="Times New Roman" w:hAnsi="Times New Roman" w:cs="Times New Roman"/>
          <w:sz w:val="24"/>
          <w:szCs w:val="24"/>
          <w:lang w:val="ky-KG"/>
        </w:rPr>
        <w:t>жеңгениңизди көрсөтүү.</w:t>
      </w:r>
    </w:p>
    <w:p w14:paraId="345DECAF" w14:textId="3F952537" w:rsidR="001A38B6" w:rsidRPr="00F57CA4" w:rsidRDefault="001A38B6" w:rsidP="00EB2847">
      <w:pPr>
        <w:pStyle w:val="7"/>
        <w:rPr>
          <w:rFonts w:ascii="Times New Roman" w:eastAsia="Calibri" w:hAnsi="Times New Roman" w:cs="Times New Roman"/>
          <w:b/>
          <w:i w:val="0"/>
          <w:color w:val="auto"/>
          <w:sz w:val="24"/>
          <w:szCs w:val="24"/>
          <w:lang w:val="ky-KG"/>
        </w:rPr>
      </w:pPr>
      <w:r w:rsidRPr="00F57CA4">
        <w:rPr>
          <w:rFonts w:ascii="Times New Roman" w:eastAsia="Calibri" w:hAnsi="Times New Roman" w:cs="Times New Roman"/>
          <w:b/>
          <w:i w:val="0"/>
          <w:color w:val="auto"/>
          <w:sz w:val="24"/>
          <w:szCs w:val="24"/>
          <w:lang w:val="ky-KG"/>
        </w:rPr>
        <w:t>3. Башкы маселе боюнча талдоо</w:t>
      </w:r>
    </w:p>
    <w:p w14:paraId="124DB232" w14:textId="1127EA1F" w:rsidR="001A38B6" w:rsidRPr="00E17C4E" w:rsidRDefault="001A38B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а) сиз баарына - бул оюнда эки тараптан тең эмнени далилдөө принципиалдуу маанилүү болгон деген суроо бересиз </w:t>
      </w:r>
    </w:p>
    <w:p w14:paraId="6AF5A684" w14:textId="6D020E83" w:rsidR="001A38B6" w:rsidRPr="00E17C4E" w:rsidRDefault="001A38B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б) сиздин командаңыз бул суроого жана бул суроонун ар бир өзүнчө бөлүгүнө кантип башкалардан эң жакшы жооп бергенин көрсөтөсүз.</w:t>
      </w:r>
    </w:p>
    <w:p w14:paraId="3BB2A1D7" w14:textId="61F52227" w:rsidR="001A38B6" w:rsidRPr="00E17C4E" w:rsidRDefault="001A38B6"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Эгерде жаңы аргументтер акыркы сөздө келтирилсе, анда дебаттар чынчыл эмес болуп саналат. Жабуучу Оппозициянын окуясында аларга эч ким жооп бере албайт, ошондуктан аларга андай жасоого болбойт. Теориялык жактан алганда, Оппозициянын Катчысы төгүндөө киргизе алат, бирок Өкмөт</w:t>
      </w:r>
      <w:r w:rsidR="003377F8" w:rsidRPr="00E17C4E">
        <w:rPr>
          <w:rFonts w:ascii="Times New Roman" w:hAnsi="Times New Roman" w:cs="Times New Roman"/>
          <w:sz w:val="24"/>
          <w:szCs w:val="24"/>
          <w:lang w:val="ky-KG"/>
        </w:rPr>
        <w:t>түн</w:t>
      </w:r>
      <w:r w:rsidRPr="00E17C4E">
        <w:rPr>
          <w:rFonts w:ascii="Times New Roman" w:hAnsi="Times New Roman" w:cs="Times New Roman"/>
          <w:sz w:val="24"/>
          <w:szCs w:val="24"/>
          <w:lang w:val="ky-KG"/>
        </w:rPr>
        <w:t xml:space="preserve"> </w:t>
      </w:r>
      <w:r w:rsidR="003377F8" w:rsidRPr="00E17C4E">
        <w:rPr>
          <w:rFonts w:ascii="Times New Roman" w:hAnsi="Times New Roman" w:cs="Times New Roman"/>
          <w:sz w:val="24"/>
          <w:szCs w:val="24"/>
          <w:lang w:val="ky-KG"/>
        </w:rPr>
        <w:t>К</w:t>
      </w:r>
      <w:r w:rsidRPr="00E17C4E">
        <w:rPr>
          <w:rFonts w:ascii="Times New Roman" w:hAnsi="Times New Roman" w:cs="Times New Roman"/>
          <w:sz w:val="24"/>
          <w:szCs w:val="24"/>
          <w:lang w:val="ky-KG"/>
        </w:rPr>
        <w:t xml:space="preserve">атчысы да жаңы аргументтерди киргизбеши керек. “Жаңы аргумент” деп эмнени айтабыз? Биз берилген аракетти жасоонун жаңы себептерин же белгилүү бир </w:t>
      </w:r>
      <w:r w:rsidR="003377F8" w:rsidRPr="00E17C4E">
        <w:rPr>
          <w:rFonts w:ascii="Times New Roman" w:hAnsi="Times New Roman" w:cs="Times New Roman"/>
          <w:sz w:val="24"/>
          <w:szCs w:val="24"/>
          <w:lang w:val="ky-KG"/>
        </w:rPr>
        <w:t>ырастоо</w:t>
      </w:r>
      <w:r w:rsidRPr="00E17C4E">
        <w:rPr>
          <w:rFonts w:ascii="Times New Roman" w:hAnsi="Times New Roman" w:cs="Times New Roman"/>
          <w:sz w:val="24"/>
          <w:szCs w:val="24"/>
          <w:lang w:val="ky-KG"/>
        </w:rPr>
        <w:t xml:space="preserve"> туура болгон жаңы аргументтерди </w:t>
      </w:r>
      <w:r w:rsidR="003377F8" w:rsidRPr="00E17C4E">
        <w:rPr>
          <w:rFonts w:ascii="Times New Roman" w:hAnsi="Times New Roman" w:cs="Times New Roman"/>
          <w:sz w:val="24"/>
          <w:szCs w:val="24"/>
          <w:lang w:val="ky-KG"/>
        </w:rPr>
        <w:t>түшүнөбүз</w:t>
      </w:r>
      <w:r w:rsidRPr="00E17C4E">
        <w:rPr>
          <w:rFonts w:ascii="Times New Roman" w:hAnsi="Times New Roman" w:cs="Times New Roman"/>
          <w:sz w:val="24"/>
          <w:szCs w:val="24"/>
          <w:lang w:val="ky-KG"/>
        </w:rPr>
        <w:t>.</w:t>
      </w:r>
    </w:p>
    <w:p w14:paraId="5C6EA658" w14:textId="339B9ED8" w:rsidR="003377F8" w:rsidRPr="00E17C4E" w:rsidRDefault="003377F8"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Биз </w:t>
      </w:r>
      <w:r w:rsidR="00221521" w:rsidRPr="00E17C4E">
        <w:rPr>
          <w:rFonts w:ascii="Times New Roman" w:hAnsi="Times New Roman" w:cs="Times New Roman"/>
          <w:sz w:val="24"/>
          <w:szCs w:val="24"/>
          <w:lang w:val="ky-KG"/>
        </w:rPr>
        <w:t xml:space="preserve">буларды </w:t>
      </w:r>
      <w:r w:rsidRPr="00E17C4E">
        <w:rPr>
          <w:rFonts w:ascii="Times New Roman" w:hAnsi="Times New Roman" w:cs="Times New Roman"/>
          <w:sz w:val="24"/>
          <w:szCs w:val="24"/>
          <w:lang w:val="ky-KG"/>
        </w:rPr>
        <w:t>билдирбейбиз:</w:t>
      </w:r>
    </w:p>
    <w:p w14:paraId="1BF06DFD" w14:textId="738CB26F" w:rsidR="003377F8" w:rsidRPr="00E17C4E" w:rsidRDefault="003377F8"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 </w:t>
      </w:r>
      <w:r w:rsidR="00221521" w:rsidRPr="00E17C4E">
        <w:rPr>
          <w:rFonts w:ascii="Times New Roman" w:hAnsi="Times New Roman" w:cs="Times New Roman"/>
          <w:sz w:val="24"/>
          <w:szCs w:val="24"/>
          <w:lang w:val="ky-KG"/>
        </w:rPr>
        <w:t>Кейсти</w:t>
      </w:r>
      <w:r w:rsidRPr="00E17C4E">
        <w:rPr>
          <w:rFonts w:ascii="Times New Roman" w:hAnsi="Times New Roman" w:cs="Times New Roman"/>
          <w:sz w:val="24"/>
          <w:szCs w:val="24"/>
          <w:lang w:val="ky-KG"/>
        </w:rPr>
        <w:t xml:space="preserve"> калыбына келтирүү</w:t>
      </w:r>
    </w:p>
    <w:p w14:paraId="71B84B97" w14:textId="77777777" w:rsidR="003377F8" w:rsidRPr="00E17C4E" w:rsidRDefault="003377F8"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 Буга чейин берилген аргументтерге жаңы түшүндүрмөлөр</w:t>
      </w:r>
    </w:p>
    <w:p w14:paraId="4638C10A" w14:textId="3FCA6046" w:rsidR="003377F8" w:rsidRPr="00E17C4E" w:rsidRDefault="003377F8"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 </w:t>
      </w:r>
      <w:r w:rsidR="00221521" w:rsidRPr="00E17C4E">
        <w:rPr>
          <w:rFonts w:ascii="Times New Roman" w:hAnsi="Times New Roman" w:cs="Times New Roman"/>
          <w:sz w:val="24"/>
          <w:szCs w:val="24"/>
          <w:lang w:val="ky-KG"/>
        </w:rPr>
        <w:t>Ж</w:t>
      </w:r>
      <w:r w:rsidRPr="00E17C4E">
        <w:rPr>
          <w:rFonts w:ascii="Times New Roman" w:hAnsi="Times New Roman" w:cs="Times New Roman"/>
          <w:sz w:val="24"/>
          <w:szCs w:val="24"/>
          <w:lang w:val="ky-KG"/>
        </w:rPr>
        <w:t>окко чыгаруу</w:t>
      </w:r>
    </w:p>
    <w:p w14:paraId="0A5266BE" w14:textId="77777777" w:rsidR="003377F8" w:rsidRPr="00E17C4E" w:rsidRDefault="003377F8" w:rsidP="00EB2847">
      <w:pPr>
        <w:rPr>
          <w:rFonts w:ascii="Times New Roman" w:hAnsi="Times New Roman" w:cs="Times New Roman"/>
          <w:sz w:val="24"/>
          <w:szCs w:val="24"/>
          <w:lang w:val="ky-KG"/>
        </w:rPr>
      </w:pPr>
      <w:r w:rsidRPr="00E17C4E">
        <w:rPr>
          <w:rFonts w:ascii="Times New Roman" w:hAnsi="Times New Roman" w:cs="Times New Roman"/>
          <w:sz w:val="24"/>
          <w:szCs w:val="24"/>
          <w:lang w:val="ky-KG"/>
        </w:rPr>
        <w:t>● Учурдагы аргументтерди колдоо үчүн жаңы мисалдар</w:t>
      </w:r>
    </w:p>
    <w:p w14:paraId="163C2CCA" w14:textId="0188BC26" w:rsidR="003377F8" w:rsidRPr="00E17C4E" w:rsidRDefault="003377F8"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 Команданын биринчи спикери киргизген </w:t>
      </w:r>
      <w:r w:rsidR="00221521" w:rsidRPr="00E17C4E">
        <w:rPr>
          <w:rFonts w:ascii="Times New Roman" w:hAnsi="Times New Roman" w:cs="Times New Roman"/>
          <w:sz w:val="24"/>
          <w:szCs w:val="24"/>
          <w:lang w:val="ky-KG"/>
        </w:rPr>
        <w:t>кеңейтүүдөн</w:t>
      </w:r>
      <w:r w:rsidRPr="00E17C4E">
        <w:rPr>
          <w:rFonts w:ascii="Times New Roman" w:hAnsi="Times New Roman" w:cs="Times New Roman"/>
          <w:sz w:val="24"/>
          <w:szCs w:val="24"/>
          <w:lang w:val="ky-KG"/>
        </w:rPr>
        <w:t xml:space="preserve"> кийин да экинчи тарап түшүнө алган нерселердин бардыгы</w:t>
      </w:r>
    </w:p>
    <w:p w14:paraId="186FF75F" w14:textId="5826EA17" w:rsidR="00221521" w:rsidRPr="00E17C4E" w:rsidRDefault="003377F8"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Кээде жаңы төгүндөө </w:t>
      </w:r>
      <w:r w:rsidR="00221521" w:rsidRPr="00E17C4E">
        <w:rPr>
          <w:rFonts w:ascii="Times New Roman" w:hAnsi="Times New Roman" w:cs="Times New Roman"/>
          <w:sz w:val="24"/>
          <w:szCs w:val="24"/>
          <w:lang w:val="ky-KG"/>
        </w:rPr>
        <w:t>жана</w:t>
      </w:r>
      <w:r w:rsidRPr="00E17C4E">
        <w:rPr>
          <w:rFonts w:ascii="Times New Roman" w:hAnsi="Times New Roman" w:cs="Times New Roman"/>
          <w:sz w:val="24"/>
          <w:szCs w:val="24"/>
          <w:lang w:val="ky-KG"/>
        </w:rPr>
        <w:t xml:space="preserve"> талдоо (уруксат берилген) менен жаңы аргументти (уруксат берилбе</w:t>
      </w:r>
      <w:r w:rsidR="00221521" w:rsidRPr="00E17C4E">
        <w:rPr>
          <w:rFonts w:ascii="Times New Roman" w:hAnsi="Times New Roman" w:cs="Times New Roman"/>
          <w:sz w:val="24"/>
          <w:szCs w:val="24"/>
          <w:lang w:val="ky-KG"/>
        </w:rPr>
        <w:t>ген</w:t>
      </w:r>
      <w:r w:rsidRPr="00E17C4E">
        <w:rPr>
          <w:rFonts w:ascii="Times New Roman" w:hAnsi="Times New Roman" w:cs="Times New Roman"/>
          <w:sz w:val="24"/>
          <w:szCs w:val="24"/>
          <w:lang w:val="ky-KG"/>
        </w:rPr>
        <w:t xml:space="preserve">) айырмалоо </w:t>
      </w:r>
      <w:r w:rsidR="00221521" w:rsidRPr="00E17C4E">
        <w:rPr>
          <w:rFonts w:ascii="Times New Roman" w:hAnsi="Times New Roman" w:cs="Times New Roman"/>
          <w:sz w:val="24"/>
          <w:szCs w:val="24"/>
          <w:lang w:val="ky-KG"/>
        </w:rPr>
        <w:t>татаал</w:t>
      </w:r>
      <w:r w:rsidRPr="00E17C4E">
        <w:rPr>
          <w:rFonts w:ascii="Times New Roman" w:hAnsi="Times New Roman" w:cs="Times New Roman"/>
          <w:sz w:val="24"/>
          <w:szCs w:val="24"/>
          <w:lang w:val="ky-KG"/>
        </w:rPr>
        <w:t xml:space="preserve">. </w:t>
      </w:r>
      <w:r w:rsidR="00221521" w:rsidRPr="00E17C4E">
        <w:rPr>
          <w:rFonts w:ascii="Times New Roman" w:hAnsi="Times New Roman" w:cs="Times New Roman"/>
          <w:sz w:val="24"/>
          <w:szCs w:val="24"/>
          <w:lang w:val="ky-KG"/>
        </w:rPr>
        <w:t>Калыс</w:t>
      </w:r>
      <w:r w:rsidRPr="00E17C4E">
        <w:rPr>
          <w:rFonts w:ascii="Times New Roman" w:hAnsi="Times New Roman" w:cs="Times New Roman"/>
          <w:sz w:val="24"/>
          <w:szCs w:val="24"/>
          <w:lang w:val="ky-KG"/>
        </w:rPr>
        <w:t xml:space="preserve"> бул билдирүү </w:t>
      </w:r>
      <w:r w:rsidR="00221521" w:rsidRPr="00E17C4E">
        <w:rPr>
          <w:rFonts w:ascii="Times New Roman" w:hAnsi="Times New Roman" w:cs="Times New Roman"/>
          <w:sz w:val="24"/>
          <w:szCs w:val="24"/>
          <w:lang w:val="ky-KG"/>
        </w:rPr>
        <w:t>жаңы суроо көтөрүп жатабы же жокпу, ага экинчи тараптын жооп берүүгө мүмкүндүгү жок экендигин карап чыгышы керек.</w:t>
      </w:r>
    </w:p>
    <w:p w14:paraId="0B4DEB20" w14:textId="221AB42B" w:rsidR="006A6BFF" w:rsidRPr="00F57CA4" w:rsidRDefault="001F50B1" w:rsidP="00EB2847">
      <w:pPr>
        <w:pStyle w:val="20"/>
        <w:rPr>
          <w:rFonts w:ascii="Times New Roman" w:hAnsi="Times New Roman" w:cs="Times New Roman"/>
          <w:b/>
          <w:sz w:val="24"/>
          <w:szCs w:val="24"/>
        </w:rPr>
      </w:pPr>
      <w:r w:rsidRPr="00F57CA4">
        <w:rPr>
          <w:rFonts w:ascii="Times New Roman" w:hAnsi="Times New Roman" w:cs="Times New Roman"/>
          <w:b/>
          <w:sz w:val="24"/>
          <w:szCs w:val="24"/>
          <w:lang w:val="ky-KG"/>
        </w:rPr>
        <w:t xml:space="preserve">МААНИЛҮҮЛҮК ЖАНА ДАЛИЛДЕНГЕНДИК </w:t>
      </w:r>
      <w:r w:rsidR="006A6BFF" w:rsidRPr="00F57CA4">
        <w:rPr>
          <w:rFonts w:ascii="Times New Roman" w:hAnsi="Times New Roman" w:cs="Times New Roman"/>
          <w:b/>
          <w:sz w:val="24"/>
          <w:szCs w:val="24"/>
        </w:rPr>
        <w:t>ШКАЛА</w:t>
      </w:r>
      <w:r w:rsidRPr="00F57CA4">
        <w:rPr>
          <w:rFonts w:ascii="Times New Roman" w:hAnsi="Times New Roman" w:cs="Times New Roman"/>
          <w:b/>
          <w:sz w:val="24"/>
          <w:szCs w:val="24"/>
          <w:lang w:val="ky-KG"/>
        </w:rPr>
        <w:t>СЫ</w:t>
      </w:r>
      <w:r w:rsidR="006A6BFF" w:rsidRPr="00F57CA4">
        <w:rPr>
          <w:rFonts w:ascii="Times New Roman" w:hAnsi="Times New Roman" w:cs="Times New Roman"/>
          <w:b/>
          <w:sz w:val="24"/>
          <w:szCs w:val="24"/>
        </w:rPr>
        <w:t xml:space="preserve"> </w:t>
      </w:r>
    </w:p>
    <w:p w14:paraId="0F6BCD06" w14:textId="09CE5F0A" w:rsidR="001F50B1" w:rsidRPr="00E17C4E" w:rsidRDefault="001F50B1"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Маанилүүлүк – далилденгендик шкаласы бар жана ар бир талдоочу аны колдоно алышы керек. Бул аргументтин далилденгендигин </w:t>
      </w:r>
      <w:r w:rsidRPr="00E17C4E">
        <w:rPr>
          <w:rFonts w:ascii="Times New Roman" w:hAnsi="Times New Roman" w:cs="Times New Roman"/>
          <w:b/>
          <w:sz w:val="24"/>
          <w:szCs w:val="24"/>
          <w:lang w:val="ky-KG"/>
        </w:rPr>
        <w:t>горизонталдуу</w:t>
      </w:r>
      <w:r w:rsidRPr="00E17C4E">
        <w:rPr>
          <w:rFonts w:ascii="Times New Roman" w:hAnsi="Times New Roman" w:cs="Times New Roman"/>
          <w:sz w:val="24"/>
          <w:szCs w:val="24"/>
          <w:lang w:val="ky-KG"/>
        </w:rPr>
        <w:t xml:space="preserve">, анын маанилүүлүгүн </w:t>
      </w:r>
      <w:r w:rsidRPr="00E17C4E">
        <w:rPr>
          <w:rFonts w:ascii="Times New Roman" w:hAnsi="Times New Roman" w:cs="Times New Roman"/>
          <w:b/>
          <w:sz w:val="24"/>
          <w:szCs w:val="24"/>
          <w:lang w:val="ky-KG"/>
        </w:rPr>
        <w:t xml:space="preserve">вертикалдуу </w:t>
      </w:r>
      <w:r w:rsidRPr="00E17C4E">
        <w:rPr>
          <w:rFonts w:ascii="Times New Roman" w:hAnsi="Times New Roman" w:cs="Times New Roman"/>
          <w:sz w:val="24"/>
          <w:szCs w:val="24"/>
          <w:lang w:val="ky-KG"/>
        </w:rPr>
        <w:t>өлчөгөн шкала. Талдоочу далилдөөнүн сапатына жана өзүнүн аргументтеринин маанилүүлүгүнө жараша калыска эмне үчүн белгилүү бир командага жогору же төмөн упай бериши керектигин түшүндүрүү үчүн, аргументтерди ушул шкала боюнча баалай алат. Бул шкалада маанилүүлүк жана далил</w:t>
      </w:r>
      <w:r w:rsidR="00A17C59" w:rsidRPr="00E17C4E">
        <w:rPr>
          <w:rFonts w:ascii="Times New Roman" w:hAnsi="Times New Roman" w:cs="Times New Roman"/>
          <w:sz w:val="24"/>
          <w:szCs w:val="24"/>
          <w:lang w:val="ky-KG"/>
        </w:rPr>
        <w:t>дүүлүк</w:t>
      </w:r>
      <w:r w:rsidRPr="00E17C4E">
        <w:rPr>
          <w:rFonts w:ascii="Times New Roman" w:hAnsi="Times New Roman" w:cs="Times New Roman"/>
          <w:sz w:val="24"/>
          <w:szCs w:val="24"/>
          <w:lang w:val="ky-KG"/>
        </w:rPr>
        <w:t xml:space="preserve"> критерийлери толугу менен</w:t>
      </w:r>
      <w:r w:rsidR="00A17C59" w:rsidRPr="00E17C4E">
        <w:rPr>
          <w:rFonts w:ascii="Times New Roman" w:hAnsi="Times New Roman" w:cs="Times New Roman"/>
          <w:sz w:val="24"/>
          <w:szCs w:val="24"/>
          <w:lang w:val="ky-KG"/>
        </w:rPr>
        <w:t xml:space="preserve"> </w:t>
      </w:r>
      <w:r w:rsidR="00A17C59" w:rsidRPr="00E17C4E">
        <w:rPr>
          <w:rFonts w:ascii="Times New Roman" w:hAnsi="Times New Roman" w:cs="Times New Roman"/>
          <w:b/>
          <w:sz w:val="24"/>
          <w:szCs w:val="24"/>
          <w:lang w:val="ky-KG"/>
        </w:rPr>
        <w:t>маанилеш</w:t>
      </w:r>
      <w:r w:rsidRPr="00E17C4E">
        <w:rPr>
          <w:rFonts w:ascii="Times New Roman" w:hAnsi="Times New Roman" w:cs="Times New Roman"/>
          <w:sz w:val="24"/>
          <w:szCs w:val="24"/>
          <w:lang w:val="ky-KG"/>
        </w:rPr>
        <w:t xml:space="preserve"> экенин түшүнүү маанилүү.</w:t>
      </w:r>
    </w:p>
    <w:p w14:paraId="5A37638D" w14:textId="19F30638" w:rsidR="00BB40EA" w:rsidRPr="00E17C4E" w:rsidRDefault="00A17C5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М</w:t>
      </w:r>
      <w:r w:rsidR="00A451FA" w:rsidRPr="00E17C4E">
        <w:rPr>
          <w:rFonts w:ascii="Times New Roman" w:hAnsi="Times New Roman" w:cs="Times New Roman"/>
          <w:sz w:val="24"/>
          <w:szCs w:val="24"/>
          <w:lang w:val="ky-KG"/>
        </w:rPr>
        <w:t>исалы</w:t>
      </w:r>
      <w:r w:rsidRPr="00E17C4E">
        <w:rPr>
          <w:rFonts w:ascii="Times New Roman" w:hAnsi="Times New Roman" w:cs="Times New Roman"/>
          <w:sz w:val="24"/>
          <w:szCs w:val="24"/>
          <w:lang w:val="ky-KG"/>
        </w:rPr>
        <w:t>, оппоненттердин</w:t>
      </w:r>
      <w:r w:rsidR="00A451FA" w:rsidRPr="00E17C4E">
        <w:rPr>
          <w:rFonts w:ascii="Times New Roman" w:hAnsi="Times New Roman" w:cs="Times New Roman"/>
          <w:sz w:val="24"/>
          <w:szCs w:val="24"/>
          <w:lang w:val="ky-KG"/>
        </w:rPr>
        <w:t xml:space="preserve"> аргументи маанилүүлүктүн</w:t>
      </w:r>
      <w:r w:rsidRPr="00E17C4E">
        <w:rPr>
          <w:rFonts w:ascii="Times New Roman" w:hAnsi="Times New Roman" w:cs="Times New Roman"/>
          <w:sz w:val="24"/>
          <w:szCs w:val="24"/>
          <w:lang w:val="ky-KG"/>
        </w:rPr>
        <w:t xml:space="preserve"> 3 </w:t>
      </w:r>
      <w:r w:rsidR="00A451FA" w:rsidRPr="00E17C4E">
        <w:rPr>
          <w:rFonts w:ascii="Times New Roman" w:hAnsi="Times New Roman" w:cs="Times New Roman"/>
          <w:sz w:val="24"/>
          <w:szCs w:val="24"/>
          <w:lang w:val="ky-KG"/>
        </w:rPr>
        <w:t>упайы</w:t>
      </w:r>
      <w:r w:rsidRPr="00E17C4E">
        <w:rPr>
          <w:rFonts w:ascii="Times New Roman" w:hAnsi="Times New Roman" w:cs="Times New Roman"/>
          <w:sz w:val="24"/>
          <w:szCs w:val="24"/>
          <w:lang w:val="ky-KG"/>
        </w:rPr>
        <w:t xml:space="preserve"> жана далилд</w:t>
      </w:r>
      <w:r w:rsidR="00A451FA" w:rsidRPr="00E17C4E">
        <w:rPr>
          <w:rFonts w:ascii="Times New Roman" w:hAnsi="Times New Roman" w:cs="Times New Roman"/>
          <w:sz w:val="24"/>
          <w:szCs w:val="24"/>
          <w:lang w:val="ky-KG"/>
        </w:rPr>
        <w:t>үүлүктүн</w:t>
      </w:r>
      <w:r w:rsidRPr="00E17C4E">
        <w:rPr>
          <w:rFonts w:ascii="Times New Roman" w:hAnsi="Times New Roman" w:cs="Times New Roman"/>
          <w:sz w:val="24"/>
          <w:szCs w:val="24"/>
          <w:lang w:val="ky-KG"/>
        </w:rPr>
        <w:t xml:space="preserve"> 8 </w:t>
      </w:r>
      <w:r w:rsidR="00A451FA" w:rsidRPr="00E17C4E">
        <w:rPr>
          <w:rFonts w:ascii="Times New Roman" w:hAnsi="Times New Roman" w:cs="Times New Roman"/>
          <w:sz w:val="24"/>
          <w:szCs w:val="24"/>
          <w:lang w:val="ky-KG"/>
        </w:rPr>
        <w:t>упайы</w:t>
      </w:r>
      <w:r w:rsidRPr="00E17C4E">
        <w:rPr>
          <w:rFonts w:ascii="Times New Roman" w:hAnsi="Times New Roman" w:cs="Times New Roman"/>
          <w:sz w:val="24"/>
          <w:szCs w:val="24"/>
          <w:lang w:val="ky-KG"/>
        </w:rPr>
        <w:t xml:space="preserve"> болсо, </w:t>
      </w:r>
      <w:r w:rsidR="00A451FA" w:rsidRPr="00E17C4E">
        <w:rPr>
          <w:rFonts w:ascii="Times New Roman" w:hAnsi="Times New Roman" w:cs="Times New Roman"/>
          <w:sz w:val="24"/>
          <w:szCs w:val="24"/>
          <w:lang w:val="ky-KG"/>
        </w:rPr>
        <w:t xml:space="preserve"> а </w:t>
      </w:r>
      <w:r w:rsidRPr="00E17C4E">
        <w:rPr>
          <w:rFonts w:ascii="Times New Roman" w:hAnsi="Times New Roman" w:cs="Times New Roman"/>
          <w:sz w:val="24"/>
          <w:szCs w:val="24"/>
          <w:lang w:val="ky-KG"/>
        </w:rPr>
        <w:t xml:space="preserve">биздики 8 </w:t>
      </w:r>
      <w:r w:rsidR="00A451FA" w:rsidRPr="00E17C4E">
        <w:rPr>
          <w:rFonts w:ascii="Times New Roman" w:hAnsi="Times New Roman" w:cs="Times New Roman"/>
          <w:sz w:val="24"/>
          <w:szCs w:val="24"/>
          <w:lang w:val="ky-KG"/>
        </w:rPr>
        <w:t>упайга маанилүү</w:t>
      </w:r>
      <w:r w:rsidRPr="00E17C4E">
        <w:rPr>
          <w:rFonts w:ascii="Times New Roman" w:hAnsi="Times New Roman" w:cs="Times New Roman"/>
          <w:sz w:val="24"/>
          <w:szCs w:val="24"/>
          <w:lang w:val="ky-KG"/>
        </w:rPr>
        <w:t xml:space="preserve"> жана 4 </w:t>
      </w:r>
      <w:r w:rsidR="00A451FA" w:rsidRPr="00E17C4E">
        <w:rPr>
          <w:rFonts w:ascii="Times New Roman" w:hAnsi="Times New Roman" w:cs="Times New Roman"/>
          <w:sz w:val="24"/>
          <w:szCs w:val="24"/>
          <w:lang w:val="ky-KG"/>
        </w:rPr>
        <w:t xml:space="preserve">упайга </w:t>
      </w:r>
      <w:r w:rsidRPr="00E17C4E">
        <w:rPr>
          <w:rFonts w:ascii="Times New Roman" w:hAnsi="Times New Roman" w:cs="Times New Roman"/>
          <w:sz w:val="24"/>
          <w:szCs w:val="24"/>
          <w:lang w:val="ky-KG"/>
        </w:rPr>
        <w:t>далил</w:t>
      </w:r>
      <w:r w:rsidR="00A451FA" w:rsidRPr="00E17C4E">
        <w:rPr>
          <w:rFonts w:ascii="Times New Roman" w:hAnsi="Times New Roman" w:cs="Times New Roman"/>
          <w:sz w:val="24"/>
          <w:szCs w:val="24"/>
          <w:lang w:val="ky-KG"/>
        </w:rPr>
        <w:t>денген болду</w:t>
      </w:r>
      <w:r w:rsidRPr="00E17C4E">
        <w:rPr>
          <w:rFonts w:ascii="Times New Roman" w:hAnsi="Times New Roman" w:cs="Times New Roman"/>
          <w:sz w:val="24"/>
          <w:szCs w:val="24"/>
          <w:lang w:val="ky-KG"/>
        </w:rPr>
        <w:t>.</w:t>
      </w:r>
      <w:r w:rsidR="00A451FA" w:rsidRPr="00E17C4E">
        <w:rPr>
          <w:rFonts w:ascii="Times New Roman" w:hAnsi="Times New Roman" w:cs="Times New Roman"/>
          <w:sz w:val="24"/>
          <w:szCs w:val="24"/>
          <w:lang w:val="ky-KG"/>
        </w:rPr>
        <w:t xml:space="preserve"> Упайларды</w:t>
      </w:r>
      <w:r w:rsidRPr="00E17C4E">
        <w:rPr>
          <w:rFonts w:ascii="Times New Roman" w:hAnsi="Times New Roman" w:cs="Times New Roman"/>
          <w:sz w:val="24"/>
          <w:szCs w:val="24"/>
          <w:lang w:val="ky-KG"/>
        </w:rPr>
        <w:t xml:space="preserve"> көбөйткөндө биздин аргумент бир аз толук болгонун көрөбүз. Албетте, </w:t>
      </w:r>
      <w:r w:rsidR="00A451FA" w:rsidRPr="00E17C4E">
        <w:rPr>
          <w:rFonts w:ascii="Times New Roman" w:hAnsi="Times New Roman" w:cs="Times New Roman"/>
          <w:sz w:val="24"/>
          <w:szCs w:val="24"/>
          <w:lang w:val="ky-KG"/>
        </w:rPr>
        <w:t>муну калыска</w:t>
      </w:r>
      <w:r w:rsidRPr="00E17C4E">
        <w:rPr>
          <w:rFonts w:ascii="Times New Roman" w:hAnsi="Times New Roman" w:cs="Times New Roman"/>
          <w:sz w:val="24"/>
          <w:szCs w:val="24"/>
          <w:lang w:val="ky-KG"/>
        </w:rPr>
        <w:t xml:space="preserve"> </w:t>
      </w:r>
      <w:r w:rsidR="00A451FA" w:rsidRPr="00E17C4E">
        <w:rPr>
          <w:rFonts w:ascii="Times New Roman" w:hAnsi="Times New Roman" w:cs="Times New Roman"/>
          <w:sz w:val="24"/>
          <w:szCs w:val="24"/>
          <w:lang w:val="ky-KG"/>
        </w:rPr>
        <w:t>ушундай</w:t>
      </w:r>
      <w:r w:rsidRPr="00E17C4E">
        <w:rPr>
          <w:rFonts w:ascii="Times New Roman" w:hAnsi="Times New Roman" w:cs="Times New Roman"/>
          <w:sz w:val="24"/>
          <w:szCs w:val="24"/>
          <w:lang w:val="ky-KG"/>
        </w:rPr>
        <w:t xml:space="preserve"> форматта түшүндүрүү акылсыздык, бирок раунддагы </w:t>
      </w:r>
      <w:r w:rsidR="00A451FA" w:rsidRPr="00E17C4E">
        <w:rPr>
          <w:rFonts w:ascii="Times New Roman" w:hAnsi="Times New Roman" w:cs="Times New Roman"/>
          <w:sz w:val="24"/>
          <w:szCs w:val="24"/>
          <w:lang w:val="ky-KG"/>
        </w:rPr>
        <w:t xml:space="preserve">өзүбүздүн </w:t>
      </w:r>
      <w:r w:rsidRPr="00E17C4E">
        <w:rPr>
          <w:rFonts w:ascii="Times New Roman" w:hAnsi="Times New Roman" w:cs="Times New Roman"/>
          <w:sz w:val="24"/>
          <w:szCs w:val="24"/>
          <w:lang w:val="ky-KG"/>
        </w:rPr>
        <w:t xml:space="preserve">аргументтердин позициясын, натыйжасын, </w:t>
      </w:r>
      <w:r w:rsidR="00A451FA" w:rsidRPr="00E17C4E">
        <w:rPr>
          <w:rFonts w:ascii="Times New Roman" w:hAnsi="Times New Roman" w:cs="Times New Roman"/>
          <w:sz w:val="24"/>
          <w:szCs w:val="24"/>
          <w:lang w:val="ky-KG"/>
        </w:rPr>
        <w:t>талдоонун</w:t>
      </w:r>
      <w:r w:rsidRPr="00E17C4E">
        <w:rPr>
          <w:rFonts w:ascii="Times New Roman" w:hAnsi="Times New Roman" w:cs="Times New Roman"/>
          <w:sz w:val="24"/>
          <w:szCs w:val="24"/>
          <w:lang w:val="ky-KG"/>
        </w:rPr>
        <w:t xml:space="preserve"> сапатын түшүнүү үчүн чындап пайдалуу болушу мүмкүн. Ошондой эле, талдоочу </w:t>
      </w:r>
      <w:r w:rsidR="00BB40EA" w:rsidRPr="00E17C4E">
        <w:rPr>
          <w:rFonts w:ascii="Times New Roman" w:hAnsi="Times New Roman" w:cs="Times New Roman"/>
          <w:sz w:val="24"/>
          <w:szCs w:val="24"/>
          <w:lang w:val="ky-KG"/>
        </w:rPr>
        <w:t>калыска</w:t>
      </w:r>
      <w:r w:rsidRPr="00E17C4E">
        <w:rPr>
          <w:rFonts w:ascii="Times New Roman" w:hAnsi="Times New Roman" w:cs="Times New Roman"/>
          <w:sz w:val="24"/>
          <w:szCs w:val="24"/>
          <w:lang w:val="ky-KG"/>
        </w:rPr>
        <w:t xml:space="preserve"> тиешеси жок аргументтерди жана логикалык жаңылыштыктарды жана жалган фактыларды камтыган аргументтерди көрсөтүүнү унутпашы керек.</w:t>
      </w:r>
    </w:p>
    <w:p w14:paraId="3A9F95FB" w14:textId="483F0095" w:rsidR="006A6BFF" w:rsidRPr="00F57CA4" w:rsidRDefault="00BB40EA" w:rsidP="00EB2847">
      <w:pPr>
        <w:pStyle w:val="20"/>
        <w:rPr>
          <w:rFonts w:ascii="Times New Roman" w:hAnsi="Times New Roman" w:cs="Times New Roman"/>
          <w:b/>
          <w:sz w:val="24"/>
          <w:szCs w:val="24"/>
        </w:rPr>
      </w:pPr>
      <w:r w:rsidRPr="00F57CA4">
        <w:rPr>
          <w:rFonts w:ascii="Times New Roman" w:hAnsi="Times New Roman" w:cs="Times New Roman"/>
          <w:b/>
          <w:sz w:val="24"/>
          <w:szCs w:val="24"/>
          <w:lang w:val="ky-KG"/>
        </w:rPr>
        <w:t xml:space="preserve">АБДАН КҮЧТҮҮ АРГУМЕНТТИН БЕЛГИЛЕРИ </w:t>
      </w:r>
    </w:p>
    <w:p w14:paraId="4697D735" w14:textId="0EAD41A9" w:rsidR="00BB40EA" w:rsidRPr="00E17C4E" w:rsidRDefault="00BB40EA"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Адегенде мындай мүнөздөмөлөргө ээ болгон аргумент жок</w:t>
      </w:r>
      <w:r w:rsidR="00F63920">
        <w:rPr>
          <w:rFonts w:ascii="Times New Roman" w:hAnsi="Times New Roman" w:cs="Times New Roman"/>
          <w:sz w:val="24"/>
          <w:szCs w:val="24"/>
          <w:lang w:val="ky-KG"/>
        </w:rPr>
        <w:t xml:space="preserve"> оюндар болорун</w:t>
      </w:r>
      <w:r w:rsidRPr="00E17C4E">
        <w:rPr>
          <w:rFonts w:ascii="Times New Roman" w:hAnsi="Times New Roman" w:cs="Times New Roman"/>
          <w:sz w:val="24"/>
          <w:szCs w:val="24"/>
          <w:lang w:val="ky-KG"/>
        </w:rPr>
        <w:t>, өзгөчө биринчи оюндар</w:t>
      </w:r>
      <w:r w:rsidR="00F57CA4">
        <w:rPr>
          <w:rFonts w:ascii="Times New Roman" w:hAnsi="Times New Roman" w:cs="Times New Roman"/>
          <w:sz w:val="24"/>
          <w:szCs w:val="24"/>
          <w:lang w:val="ky-KG"/>
        </w:rPr>
        <w:t xml:space="preserve"> у</w:t>
      </w:r>
      <w:r w:rsidR="00F63920">
        <w:rPr>
          <w:rFonts w:ascii="Times New Roman" w:hAnsi="Times New Roman" w:cs="Times New Roman"/>
          <w:sz w:val="24"/>
          <w:szCs w:val="24"/>
          <w:lang w:val="ky-KG"/>
        </w:rPr>
        <w:t>шундай</w:t>
      </w:r>
      <w:r w:rsidRPr="00E17C4E">
        <w:rPr>
          <w:rFonts w:ascii="Times New Roman" w:hAnsi="Times New Roman" w:cs="Times New Roman"/>
          <w:sz w:val="24"/>
          <w:szCs w:val="24"/>
          <w:lang w:val="ky-KG"/>
        </w:rPr>
        <w:t xml:space="preserve"> болорун белгилеп коюу керек. Бирок ага карабай өз кейсиңизде</w:t>
      </w:r>
      <w:r w:rsidR="00AC69B3" w:rsidRPr="00E17C4E">
        <w:rPr>
          <w:rFonts w:ascii="Times New Roman" w:hAnsi="Times New Roman" w:cs="Times New Roman"/>
          <w:sz w:val="24"/>
          <w:szCs w:val="24"/>
          <w:lang w:val="ky-KG"/>
        </w:rPr>
        <w:t xml:space="preserve"> ушундай</w:t>
      </w:r>
      <w:r w:rsidRPr="00E17C4E">
        <w:rPr>
          <w:rFonts w:ascii="Times New Roman" w:hAnsi="Times New Roman" w:cs="Times New Roman"/>
          <w:sz w:val="24"/>
          <w:szCs w:val="24"/>
          <w:lang w:val="ky-KG"/>
        </w:rPr>
        <w:t xml:space="preserve"> үч мүнөздөмө</w:t>
      </w:r>
      <w:r w:rsidR="00AC69B3" w:rsidRPr="00E17C4E">
        <w:rPr>
          <w:rFonts w:ascii="Times New Roman" w:hAnsi="Times New Roman" w:cs="Times New Roman"/>
          <w:sz w:val="24"/>
          <w:szCs w:val="24"/>
          <w:lang w:val="ky-KG"/>
        </w:rPr>
        <w:t>гө ээ</w:t>
      </w:r>
      <w:r w:rsidRPr="00E17C4E">
        <w:rPr>
          <w:rFonts w:ascii="Times New Roman" w:hAnsi="Times New Roman" w:cs="Times New Roman"/>
          <w:sz w:val="24"/>
          <w:szCs w:val="24"/>
          <w:lang w:val="ky-KG"/>
        </w:rPr>
        <w:t xml:space="preserve"> аргументти табууга аракет кылуу керек, анткени </w:t>
      </w:r>
      <w:r w:rsidR="00AC69B3" w:rsidRPr="00E17C4E">
        <w:rPr>
          <w:rFonts w:ascii="Times New Roman" w:hAnsi="Times New Roman" w:cs="Times New Roman"/>
          <w:sz w:val="24"/>
          <w:szCs w:val="24"/>
          <w:lang w:val="ky-KG"/>
        </w:rPr>
        <w:t>ал</w:t>
      </w:r>
      <w:r w:rsidRPr="00E17C4E">
        <w:rPr>
          <w:rFonts w:ascii="Times New Roman" w:hAnsi="Times New Roman" w:cs="Times New Roman"/>
          <w:sz w:val="24"/>
          <w:szCs w:val="24"/>
          <w:lang w:val="ky-KG"/>
        </w:rPr>
        <w:t xml:space="preserve"> сиздин</w:t>
      </w:r>
      <w:r w:rsidR="00AC69B3" w:rsidRPr="00E17C4E">
        <w:rPr>
          <w:rFonts w:ascii="Times New Roman" w:hAnsi="Times New Roman" w:cs="Times New Roman"/>
          <w:sz w:val="24"/>
          <w:szCs w:val="24"/>
          <w:lang w:val="ky-KG"/>
        </w:rPr>
        <w:t xml:space="preserve"> кейсиңиздин</w:t>
      </w:r>
      <w:r w:rsidRPr="00E17C4E">
        <w:rPr>
          <w:rFonts w:ascii="Times New Roman" w:hAnsi="Times New Roman" w:cs="Times New Roman"/>
          <w:sz w:val="24"/>
          <w:szCs w:val="24"/>
          <w:lang w:val="ky-KG"/>
        </w:rPr>
        <w:t xml:space="preserve"> флагманы болот.</w:t>
      </w:r>
    </w:p>
    <w:p w14:paraId="7B4347E7" w14:textId="4F294126" w:rsidR="006A6BFF" w:rsidRPr="00F63920" w:rsidRDefault="006A6BFF" w:rsidP="00EB2847">
      <w:pPr>
        <w:pStyle w:val="20"/>
        <w:rPr>
          <w:rFonts w:ascii="Times New Roman" w:hAnsi="Times New Roman" w:cs="Times New Roman"/>
          <w:b/>
          <w:sz w:val="24"/>
          <w:szCs w:val="24"/>
        </w:rPr>
      </w:pPr>
      <w:r w:rsidRPr="00F63920">
        <w:rPr>
          <w:rFonts w:ascii="Times New Roman" w:hAnsi="Times New Roman" w:cs="Times New Roman"/>
          <w:b/>
          <w:sz w:val="24"/>
          <w:szCs w:val="24"/>
        </w:rPr>
        <w:t xml:space="preserve">АРГУМЕНТ </w:t>
      </w:r>
      <w:r w:rsidR="00AC69B3" w:rsidRPr="00F63920">
        <w:rPr>
          <w:rFonts w:ascii="Times New Roman" w:hAnsi="Times New Roman" w:cs="Times New Roman"/>
          <w:b/>
          <w:sz w:val="24"/>
          <w:szCs w:val="24"/>
          <w:lang w:val="ky-KG"/>
        </w:rPr>
        <w:t xml:space="preserve">РЕЗОЛЮЦИЯНЫН БАРДЫК АКТОРЛОРУН КАМТЫЙТ </w:t>
      </w:r>
    </w:p>
    <w:p w14:paraId="1F891B2A" w14:textId="1DCF131F" w:rsidR="00073C97" w:rsidRPr="00E17C4E" w:rsidRDefault="00073C9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Эгерде аргумент резолюциянын бардык катышуучуларын камтыса, анда ал бир топ күчтүү. Бул ыкманы акыл калчоо үчүн да колдонсо болот - сиздин позицияңыздагы эң аярлуу калкты да коргой турган аргументти табуу менен, сиз автоматтык түрдө башка бардык максаттуу аудиторияны коргой аласыз. Мисалы, </w:t>
      </w:r>
      <w:r w:rsidR="00F63920">
        <w:rPr>
          <w:rFonts w:ascii="Times New Roman" w:hAnsi="Times New Roman" w:cs="Times New Roman"/>
          <w:sz w:val="24"/>
          <w:szCs w:val="24"/>
          <w:lang w:val="ky-KG"/>
        </w:rPr>
        <w:t>бойдон алдыруу</w:t>
      </w:r>
      <w:r w:rsidRPr="00E17C4E">
        <w:rPr>
          <w:rFonts w:ascii="Times New Roman" w:hAnsi="Times New Roman" w:cs="Times New Roman"/>
          <w:sz w:val="24"/>
          <w:szCs w:val="24"/>
          <w:lang w:val="ky-KG"/>
        </w:rPr>
        <w:t xml:space="preserve"> темасында - зордуктоого </w:t>
      </w:r>
      <w:r w:rsidR="00302120" w:rsidRPr="00E17C4E">
        <w:rPr>
          <w:rFonts w:ascii="Times New Roman" w:hAnsi="Times New Roman" w:cs="Times New Roman"/>
          <w:sz w:val="24"/>
          <w:szCs w:val="24"/>
          <w:lang w:val="ky-KG"/>
        </w:rPr>
        <w:t>дуушар</w:t>
      </w:r>
      <w:r w:rsidRPr="00E17C4E">
        <w:rPr>
          <w:rFonts w:ascii="Times New Roman" w:hAnsi="Times New Roman" w:cs="Times New Roman"/>
          <w:sz w:val="24"/>
          <w:szCs w:val="24"/>
          <w:lang w:val="ky-KG"/>
        </w:rPr>
        <w:t xml:space="preserve"> болгон кыз дагы бул баланы каалабай тургандыгын, аны балдар үйүнө тапшыргандан кийин анын жашоосу бүт бойдон азап болорун, бул баланы калтырышы керектигин далилд</w:t>
      </w:r>
      <w:r w:rsidR="00302120" w:rsidRPr="00E17C4E">
        <w:rPr>
          <w:rFonts w:ascii="Times New Roman" w:hAnsi="Times New Roman" w:cs="Times New Roman"/>
          <w:sz w:val="24"/>
          <w:szCs w:val="24"/>
          <w:lang w:val="ky-KG"/>
        </w:rPr>
        <w:t>өө менен</w:t>
      </w:r>
      <w:r w:rsidRPr="00E17C4E">
        <w:rPr>
          <w:rFonts w:ascii="Times New Roman" w:hAnsi="Times New Roman" w:cs="Times New Roman"/>
          <w:sz w:val="24"/>
          <w:szCs w:val="24"/>
          <w:lang w:val="ky-KG"/>
        </w:rPr>
        <w:t xml:space="preserve">, сиз резолюциянын бардык акторлорун камтыйсыз. </w:t>
      </w:r>
    </w:p>
    <w:p w14:paraId="78E19E13" w14:textId="7CB53AD9" w:rsidR="006A6BFF" w:rsidRPr="00F63920" w:rsidRDefault="00302120" w:rsidP="00EB2847">
      <w:pPr>
        <w:pStyle w:val="20"/>
        <w:rPr>
          <w:rFonts w:ascii="Times New Roman" w:hAnsi="Times New Roman" w:cs="Times New Roman"/>
          <w:b/>
          <w:sz w:val="24"/>
          <w:szCs w:val="24"/>
        </w:rPr>
      </w:pPr>
      <w:r w:rsidRPr="00F63920">
        <w:rPr>
          <w:rFonts w:ascii="Times New Roman" w:hAnsi="Times New Roman" w:cs="Times New Roman"/>
          <w:b/>
          <w:sz w:val="24"/>
          <w:szCs w:val="24"/>
          <w:lang w:val="ky-KG"/>
        </w:rPr>
        <w:t xml:space="preserve">РЕЗОЛЮЦИЯ КАБЫЛ АЛУУ ҮЧҮН УШУЛ БИР АРГУМЕНТ ЖЕТИШТҮҮ </w:t>
      </w:r>
    </w:p>
    <w:p w14:paraId="027A3AD6" w14:textId="6BA7B8F6" w:rsidR="006A6BFF" w:rsidRPr="00E17C4E" w:rsidRDefault="00302120"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Эгер бул аргумент резолюцияны кабыл алуу же четке кагуу үчүн жетиштүү деп ойлосоңуз жана сиздин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ички таразаңыз</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бир тарапка ооп турса, анда бул аргумент күчтүү. Сиздин ишиңизде резолюция кабыл алуу үчүн бир гана аргументтин болушу маанилүү, анткени ал көз карандысыз жана эгерде сиздин ишиңиз бузулса, калысты сиздин пайдаңызга чечим чыгарууга түртүшү мүмкүн.</w:t>
      </w:r>
    </w:p>
    <w:p w14:paraId="16E4340D" w14:textId="7EDD8A7C" w:rsidR="006A6BFF" w:rsidRPr="00E17C4E" w:rsidRDefault="00302120" w:rsidP="00EB2847">
      <w:pPr>
        <w:pStyle w:val="afe"/>
        <w:rPr>
          <w:rFonts w:ascii="Times New Roman" w:hAnsi="Times New Roman" w:cs="Times New Roman"/>
          <w:sz w:val="24"/>
          <w:szCs w:val="24"/>
        </w:rPr>
      </w:pPr>
      <w:r w:rsidRPr="00E17C4E">
        <w:rPr>
          <w:rFonts w:ascii="Times New Roman" w:hAnsi="Times New Roman" w:cs="Times New Roman"/>
          <w:b/>
          <w:sz w:val="24"/>
          <w:szCs w:val="24"/>
          <w:lang w:val="ky-KG"/>
        </w:rPr>
        <w:t>ТЕРЕҢДЕТИЛГЕН ТАЛДОО</w:t>
      </w:r>
      <w:r w:rsidR="006A6BFF" w:rsidRPr="00E17C4E">
        <w:rPr>
          <w:rFonts w:ascii="Times New Roman" w:hAnsi="Times New Roman" w:cs="Times New Roman"/>
          <w:sz w:val="24"/>
          <w:szCs w:val="24"/>
        </w:rPr>
        <w:br/>
        <w:t xml:space="preserve">Аргумент </w:t>
      </w:r>
      <w:r w:rsidRPr="00E17C4E">
        <w:rPr>
          <w:rFonts w:ascii="Times New Roman" w:hAnsi="Times New Roman" w:cs="Times New Roman"/>
          <w:sz w:val="24"/>
          <w:szCs w:val="24"/>
          <w:lang w:val="ky-KG"/>
        </w:rPr>
        <w:t xml:space="preserve">майда-чүйдөсүнө чейин сүрөттөлүп жана өзү эле көптөгөн суроолорго жооп бериши керек. Так ошол </w:t>
      </w:r>
      <w:r w:rsidR="00811D6C" w:rsidRPr="00E17C4E">
        <w:rPr>
          <w:rFonts w:ascii="Times New Roman" w:hAnsi="Times New Roman" w:cs="Times New Roman"/>
          <w:sz w:val="24"/>
          <w:szCs w:val="24"/>
          <w:lang w:val="ky-KG"/>
        </w:rPr>
        <w:t xml:space="preserve">анын кейсте кандай иштей турганын көрсөткөн </w:t>
      </w:r>
      <w:r w:rsidRPr="00E17C4E">
        <w:rPr>
          <w:rFonts w:ascii="Times New Roman" w:hAnsi="Times New Roman" w:cs="Times New Roman"/>
          <w:sz w:val="24"/>
          <w:szCs w:val="24"/>
          <w:lang w:val="ky-KG"/>
        </w:rPr>
        <w:t>майда-чүйдөлөрдүн, механизмди тартып көрсөтүү</w:t>
      </w:r>
      <w:r w:rsidR="00811D6C" w:rsidRPr="00E17C4E">
        <w:rPr>
          <w:rFonts w:ascii="Times New Roman" w:hAnsi="Times New Roman" w:cs="Times New Roman"/>
          <w:sz w:val="24"/>
          <w:szCs w:val="24"/>
          <w:lang w:val="ky-KG"/>
        </w:rPr>
        <w:t xml:space="preserve"> көптөгөн күчтүү аргументтерди айырмалап турат. </w:t>
      </w:r>
    </w:p>
    <w:p w14:paraId="1416B9E0" w14:textId="77777777" w:rsidR="00811D6C" w:rsidRPr="00E17C4E" w:rsidRDefault="00811D6C" w:rsidP="006A6BFF">
      <w:pPr>
        <w:rPr>
          <w:rFonts w:ascii="Times New Roman" w:hAnsi="Times New Roman" w:cs="Times New Roman"/>
          <w:sz w:val="24"/>
          <w:szCs w:val="24"/>
        </w:rPr>
      </w:pPr>
    </w:p>
    <w:p w14:paraId="4BAD9E5B" w14:textId="2571F766" w:rsidR="006A6BFF" w:rsidRPr="00E17C4E" w:rsidRDefault="00811D6C" w:rsidP="00EB2847">
      <w:pPr>
        <w:pStyle w:val="8"/>
        <w:rPr>
          <w:rFonts w:ascii="Times New Roman" w:hAnsi="Times New Roman" w:cs="Times New Roman"/>
          <w:sz w:val="24"/>
          <w:szCs w:val="24"/>
        </w:rPr>
      </w:pPr>
      <w:r w:rsidRPr="00E17C4E">
        <w:rPr>
          <w:rFonts w:ascii="Times New Roman" w:hAnsi="Times New Roman" w:cs="Times New Roman"/>
          <w:sz w:val="24"/>
          <w:szCs w:val="24"/>
          <w:lang w:val="ky-KG"/>
        </w:rPr>
        <w:lastRenderedPageBreak/>
        <w:t xml:space="preserve">ДЕБАТКА ЖАКЫН ТЕХНОЛОГИЯЛАР. АУДИТОРИЯНЫ БИЙЛЕП АЛУУ </w:t>
      </w:r>
    </w:p>
    <w:p w14:paraId="5B27FA81" w14:textId="2A3501AD" w:rsidR="006A6BFF" w:rsidRPr="00F63920" w:rsidRDefault="006A6BFF" w:rsidP="00EB2847">
      <w:pPr>
        <w:pStyle w:val="6"/>
        <w:rPr>
          <w:rFonts w:ascii="Times New Roman" w:hAnsi="Times New Roman" w:cs="Times New Roman"/>
          <w:i w:val="0"/>
          <w:color w:val="auto"/>
          <w:sz w:val="24"/>
          <w:szCs w:val="24"/>
        </w:rPr>
      </w:pPr>
      <w:r w:rsidRPr="00F63920">
        <w:rPr>
          <w:rFonts w:ascii="Times New Roman" w:hAnsi="Times New Roman" w:cs="Times New Roman"/>
          <w:i w:val="0"/>
          <w:color w:val="auto"/>
          <w:sz w:val="24"/>
          <w:szCs w:val="24"/>
        </w:rPr>
        <w:t>Вербал</w:t>
      </w:r>
      <w:r w:rsidR="00811D6C" w:rsidRPr="00F63920">
        <w:rPr>
          <w:rFonts w:ascii="Times New Roman" w:hAnsi="Times New Roman" w:cs="Times New Roman"/>
          <w:i w:val="0"/>
          <w:color w:val="auto"/>
          <w:sz w:val="24"/>
          <w:szCs w:val="24"/>
          <w:lang w:val="ky-KG"/>
        </w:rPr>
        <w:t xml:space="preserve">дуу жана вербалдуу эмес коммуникациялар </w:t>
      </w:r>
    </w:p>
    <w:p w14:paraId="5AE58FFB" w14:textId="028F92BC" w:rsidR="00811D6C" w:rsidRPr="00E17C4E" w:rsidRDefault="00811D6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Ар бир дебатчы угуучуга маалыматты эң сапаттуу жеткирүүгө жана анын сөзүн мүмкүн болушунча эффективдүү кылууга жардам берген ар кандай аспаптарды жогору баалайт. Вербалдык жана вербалдык эмес коммуникация көндүмдөрүнө ээ болуу, сөздү угуп жаткандар (калыстар) уга турган жана туура кабыл алгыдай кылып түзүүгө жардам берет.</w:t>
      </w:r>
    </w:p>
    <w:p w14:paraId="33D17ABC" w14:textId="0D15C77C" w:rsidR="00811D6C" w:rsidRPr="00E17C4E" w:rsidRDefault="00811D6C"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Аудитория менен баарлашуунун эң маанилүү каражаты, албетте, сөз. Анын жардамы менен  адамдарды ынандырууга, маалымат берүүгө, ал тургай белгилүү бир маалыматты кабыл алдырууга болот. Вербалдык сүйлөшүү - бул жазуу жана оозеки сүйлөө болуп саналат. Бул кептин өзөгү, анын пайдубалы, а</w:t>
      </w:r>
      <w:r w:rsidR="00406974" w:rsidRPr="00E17C4E">
        <w:rPr>
          <w:rFonts w:ascii="Times New Roman" w:hAnsi="Times New Roman" w:cs="Times New Roman"/>
          <w:sz w:val="24"/>
          <w:szCs w:val="24"/>
          <w:lang w:val="ky-KG"/>
        </w:rPr>
        <w:t>ны</w:t>
      </w:r>
      <w:r w:rsidRPr="00E17C4E">
        <w:rPr>
          <w:rFonts w:ascii="Times New Roman" w:hAnsi="Times New Roman" w:cs="Times New Roman"/>
          <w:sz w:val="24"/>
          <w:szCs w:val="24"/>
          <w:lang w:val="ky-KG"/>
        </w:rPr>
        <w:t xml:space="preserve"> </w:t>
      </w:r>
      <w:r w:rsidR="00406974" w:rsidRPr="00E17C4E">
        <w:rPr>
          <w:rFonts w:ascii="Times New Roman" w:hAnsi="Times New Roman" w:cs="Times New Roman"/>
          <w:sz w:val="24"/>
          <w:szCs w:val="24"/>
          <w:lang w:val="ky-KG"/>
        </w:rPr>
        <w:t>уккандарга</w:t>
      </w:r>
      <w:r w:rsidRPr="00E17C4E">
        <w:rPr>
          <w:rFonts w:ascii="Times New Roman" w:hAnsi="Times New Roman" w:cs="Times New Roman"/>
          <w:sz w:val="24"/>
          <w:szCs w:val="24"/>
          <w:lang w:val="ky-KG"/>
        </w:rPr>
        <w:t xml:space="preserve"> туура </w:t>
      </w:r>
      <w:r w:rsidR="00406974" w:rsidRPr="00E17C4E">
        <w:rPr>
          <w:rFonts w:ascii="Times New Roman" w:hAnsi="Times New Roman" w:cs="Times New Roman"/>
          <w:sz w:val="24"/>
          <w:szCs w:val="24"/>
          <w:lang w:val="ky-KG"/>
        </w:rPr>
        <w:t>жеткирүү,</w:t>
      </w:r>
      <w:r w:rsidRPr="00E17C4E">
        <w:rPr>
          <w:rFonts w:ascii="Times New Roman" w:hAnsi="Times New Roman" w:cs="Times New Roman"/>
          <w:sz w:val="24"/>
          <w:szCs w:val="24"/>
          <w:lang w:val="ky-KG"/>
        </w:rPr>
        <w:t xml:space="preserve"> </w:t>
      </w:r>
      <w:r w:rsidR="00406974" w:rsidRPr="00E17C4E">
        <w:rPr>
          <w:rFonts w:ascii="Times New Roman" w:hAnsi="Times New Roman" w:cs="Times New Roman"/>
          <w:sz w:val="24"/>
          <w:szCs w:val="24"/>
          <w:lang w:val="ky-KG"/>
        </w:rPr>
        <w:t>сүйлөп жаткан адамга</w:t>
      </w:r>
      <w:r w:rsidRPr="00E17C4E">
        <w:rPr>
          <w:rFonts w:ascii="Times New Roman" w:hAnsi="Times New Roman" w:cs="Times New Roman"/>
          <w:sz w:val="24"/>
          <w:szCs w:val="24"/>
          <w:lang w:val="ky-KG"/>
        </w:rPr>
        <w:t xml:space="preserve"> керектүү эффектти </w:t>
      </w:r>
      <w:r w:rsidR="00406974" w:rsidRPr="00E17C4E">
        <w:rPr>
          <w:rFonts w:ascii="Times New Roman" w:hAnsi="Times New Roman" w:cs="Times New Roman"/>
          <w:sz w:val="24"/>
          <w:szCs w:val="24"/>
          <w:lang w:val="ky-KG"/>
        </w:rPr>
        <w:t>берет</w:t>
      </w:r>
      <w:r w:rsidRPr="00E17C4E">
        <w:rPr>
          <w:rFonts w:ascii="Times New Roman" w:hAnsi="Times New Roman" w:cs="Times New Roman"/>
          <w:sz w:val="24"/>
          <w:szCs w:val="24"/>
          <w:lang w:val="ky-KG"/>
        </w:rPr>
        <w:t>.</w:t>
      </w:r>
    </w:p>
    <w:p w14:paraId="11CFEAB1" w14:textId="4A714127" w:rsidR="00406974" w:rsidRPr="00E17C4E" w:rsidRDefault="0040697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Бирок, сөздөрдүн бардык </w:t>
      </w:r>
      <w:r w:rsidR="00807702" w:rsidRPr="00E17C4E">
        <w:rPr>
          <w:rFonts w:ascii="Times New Roman" w:hAnsi="Times New Roman" w:cs="Times New Roman"/>
          <w:sz w:val="24"/>
          <w:szCs w:val="24"/>
          <w:lang w:val="ky-KG"/>
        </w:rPr>
        <w:t>артыкчылыктарына</w:t>
      </w:r>
      <w:r w:rsidRPr="00E17C4E">
        <w:rPr>
          <w:rFonts w:ascii="Times New Roman" w:hAnsi="Times New Roman" w:cs="Times New Roman"/>
          <w:sz w:val="24"/>
          <w:szCs w:val="24"/>
          <w:lang w:val="ky-KG"/>
        </w:rPr>
        <w:t xml:space="preserve"> жана сүйлөй билүү жөндөмдүүлүгүнө карабастан, </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дене тили</w:t>
      </w:r>
      <w:r w:rsidR="00EB2847" w:rsidRPr="00E17C4E">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чыныгы сезимдерди жана </w:t>
      </w:r>
      <w:r w:rsidR="00807702" w:rsidRPr="00E17C4E">
        <w:rPr>
          <w:rFonts w:ascii="Times New Roman" w:hAnsi="Times New Roman" w:cs="Times New Roman"/>
          <w:sz w:val="24"/>
          <w:szCs w:val="24"/>
          <w:lang w:val="ky-KG"/>
        </w:rPr>
        <w:t>накта</w:t>
      </w:r>
      <w:r w:rsidRPr="00E17C4E">
        <w:rPr>
          <w:rFonts w:ascii="Times New Roman" w:hAnsi="Times New Roman" w:cs="Times New Roman"/>
          <w:sz w:val="24"/>
          <w:szCs w:val="24"/>
          <w:lang w:val="ky-KG"/>
        </w:rPr>
        <w:t xml:space="preserve"> эмоцияларды </w:t>
      </w:r>
      <w:r w:rsidR="00807702" w:rsidRPr="00E17C4E">
        <w:rPr>
          <w:rFonts w:ascii="Times New Roman" w:hAnsi="Times New Roman" w:cs="Times New Roman"/>
          <w:sz w:val="24"/>
          <w:szCs w:val="24"/>
          <w:lang w:val="ky-KG"/>
        </w:rPr>
        <w:t>көрсөтөт</w:t>
      </w:r>
      <w:r w:rsidRPr="00E17C4E">
        <w:rPr>
          <w:rFonts w:ascii="Times New Roman" w:hAnsi="Times New Roman" w:cs="Times New Roman"/>
          <w:sz w:val="24"/>
          <w:szCs w:val="24"/>
          <w:lang w:val="ky-KG"/>
        </w:rPr>
        <w:t xml:space="preserve">. </w:t>
      </w:r>
      <w:r w:rsidR="00807702" w:rsidRPr="00E17C4E">
        <w:rPr>
          <w:rFonts w:ascii="Times New Roman" w:hAnsi="Times New Roman" w:cs="Times New Roman"/>
          <w:sz w:val="24"/>
          <w:szCs w:val="24"/>
          <w:lang w:val="ky-KG"/>
        </w:rPr>
        <w:t>Вербалдуу</w:t>
      </w:r>
      <w:r w:rsidRPr="00E17C4E">
        <w:rPr>
          <w:rFonts w:ascii="Times New Roman" w:hAnsi="Times New Roman" w:cs="Times New Roman"/>
          <w:sz w:val="24"/>
          <w:szCs w:val="24"/>
          <w:lang w:val="ky-KG"/>
        </w:rPr>
        <w:t xml:space="preserve"> жана вербалдык эмес баарлашуу</w:t>
      </w:r>
      <w:r w:rsidR="00807702" w:rsidRPr="00E17C4E">
        <w:rPr>
          <w:rFonts w:ascii="Times New Roman" w:hAnsi="Times New Roman" w:cs="Times New Roman"/>
          <w:sz w:val="24"/>
          <w:szCs w:val="24"/>
          <w:lang w:val="ky-KG"/>
        </w:rPr>
        <w:t xml:space="preserve">нун байланышта болуусу </w:t>
      </w:r>
      <w:r w:rsidRPr="00E17C4E">
        <w:rPr>
          <w:rFonts w:ascii="Times New Roman" w:hAnsi="Times New Roman" w:cs="Times New Roman"/>
          <w:sz w:val="24"/>
          <w:szCs w:val="24"/>
          <w:lang w:val="ky-KG"/>
        </w:rPr>
        <w:t>адам</w:t>
      </w:r>
      <w:r w:rsidR="00807702" w:rsidRPr="00E17C4E">
        <w:rPr>
          <w:rFonts w:ascii="Times New Roman" w:hAnsi="Times New Roman" w:cs="Times New Roman"/>
          <w:sz w:val="24"/>
          <w:szCs w:val="24"/>
          <w:lang w:val="ky-KG"/>
        </w:rPr>
        <w:t xml:space="preserve"> жөнүндө</w:t>
      </w:r>
      <w:r w:rsidRPr="00E17C4E">
        <w:rPr>
          <w:rFonts w:ascii="Times New Roman" w:hAnsi="Times New Roman" w:cs="Times New Roman"/>
          <w:sz w:val="24"/>
          <w:szCs w:val="24"/>
          <w:lang w:val="ky-KG"/>
        </w:rPr>
        <w:t xml:space="preserve"> биринчи </w:t>
      </w:r>
      <w:r w:rsidR="00807702" w:rsidRPr="00E17C4E">
        <w:rPr>
          <w:rFonts w:ascii="Times New Roman" w:hAnsi="Times New Roman" w:cs="Times New Roman"/>
          <w:sz w:val="24"/>
          <w:szCs w:val="24"/>
          <w:lang w:val="ky-KG"/>
        </w:rPr>
        <w:t>таасирди</w:t>
      </w:r>
      <w:r w:rsidRPr="00E17C4E">
        <w:rPr>
          <w:rFonts w:ascii="Times New Roman" w:hAnsi="Times New Roman" w:cs="Times New Roman"/>
          <w:sz w:val="24"/>
          <w:szCs w:val="24"/>
          <w:lang w:val="ky-KG"/>
        </w:rPr>
        <w:t xml:space="preserve"> түзөт, адамдарга таасир этүүгө, өзүңүздү жа</w:t>
      </w:r>
      <w:r w:rsidR="00807702" w:rsidRPr="00E17C4E">
        <w:rPr>
          <w:rFonts w:ascii="Times New Roman" w:hAnsi="Times New Roman" w:cs="Times New Roman"/>
          <w:sz w:val="24"/>
          <w:szCs w:val="24"/>
          <w:lang w:val="ky-KG"/>
        </w:rPr>
        <w:t>кшы жактан</w:t>
      </w:r>
      <w:r w:rsidRPr="00E17C4E">
        <w:rPr>
          <w:rFonts w:ascii="Times New Roman" w:hAnsi="Times New Roman" w:cs="Times New Roman"/>
          <w:sz w:val="24"/>
          <w:szCs w:val="24"/>
          <w:lang w:val="ky-KG"/>
        </w:rPr>
        <w:t xml:space="preserve"> көрсөтүүгө мүмкүндүк берет.</w:t>
      </w:r>
    </w:p>
    <w:p w14:paraId="706B31A9" w14:textId="7D3380E1" w:rsidR="00406974" w:rsidRPr="00E17C4E" w:rsidRDefault="00406974"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Вербалдык эмес </w:t>
      </w:r>
      <w:r w:rsidR="00807702" w:rsidRPr="00E17C4E">
        <w:rPr>
          <w:rFonts w:ascii="Times New Roman" w:hAnsi="Times New Roman" w:cs="Times New Roman"/>
          <w:sz w:val="24"/>
          <w:szCs w:val="24"/>
          <w:lang w:val="ky-KG"/>
        </w:rPr>
        <w:t>сүйлөшүүнүн</w:t>
      </w:r>
      <w:r w:rsidRPr="00E17C4E">
        <w:rPr>
          <w:rFonts w:ascii="Times New Roman" w:hAnsi="Times New Roman" w:cs="Times New Roman"/>
          <w:sz w:val="24"/>
          <w:szCs w:val="24"/>
          <w:lang w:val="ky-KG"/>
        </w:rPr>
        <w:t xml:space="preserve"> </w:t>
      </w:r>
      <w:r w:rsidR="00807702" w:rsidRPr="00E17C4E">
        <w:rPr>
          <w:rFonts w:ascii="Times New Roman" w:hAnsi="Times New Roman" w:cs="Times New Roman"/>
          <w:sz w:val="24"/>
          <w:szCs w:val="24"/>
          <w:lang w:val="ky-KG"/>
        </w:rPr>
        <w:t>аспаптарын</w:t>
      </w:r>
      <w:r w:rsidRPr="00E17C4E">
        <w:rPr>
          <w:rFonts w:ascii="Times New Roman" w:hAnsi="Times New Roman" w:cs="Times New Roman"/>
          <w:sz w:val="24"/>
          <w:szCs w:val="24"/>
          <w:lang w:val="ky-KG"/>
        </w:rPr>
        <w:t xml:space="preserve"> туура чечмелөө максатка жетүүгө өбөлгө түзөт, маектеш</w:t>
      </w:r>
      <w:r w:rsidR="00807702" w:rsidRPr="00E17C4E">
        <w:rPr>
          <w:rFonts w:ascii="Times New Roman" w:hAnsi="Times New Roman" w:cs="Times New Roman"/>
          <w:sz w:val="24"/>
          <w:szCs w:val="24"/>
          <w:lang w:val="ky-KG"/>
        </w:rPr>
        <w:t>тин</w:t>
      </w:r>
      <w:r w:rsidRPr="00E17C4E">
        <w:rPr>
          <w:rFonts w:ascii="Times New Roman" w:hAnsi="Times New Roman" w:cs="Times New Roman"/>
          <w:sz w:val="24"/>
          <w:szCs w:val="24"/>
          <w:lang w:val="ky-KG"/>
        </w:rPr>
        <w:t xml:space="preserve"> чыныгы сезимдерин </w:t>
      </w:r>
      <w:r w:rsidR="00807702" w:rsidRPr="00E17C4E">
        <w:rPr>
          <w:rFonts w:ascii="Times New Roman" w:hAnsi="Times New Roman" w:cs="Times New Roman"/>
          <w:sz w:val="24"/>
          <w:szCs w:val="24"/>
          <w:lang w:val="ky-KG"/>
        </w:rPr>
        <w:t>көрө билүүгө</w:t>
      </w:r>
      <w:r w:rsidRPr="00E17C4E">
        <w:rPr>
          <w:rFonts w:ascii="Times New Roman" w:hAnsi="Times New Roman" w:cs="Times New Roman"/>
          <w:sz w:val="24"/>
          <w:szCs w:val="24"/>
          <w:lang w:val="ky-KG"/>
        </w:rPr>
        <w:t xml:space="preserve"> жана өзүңүздүн сезимиңизди пайдалуу көрсөтүүгө жардам берет.</w:t>
      </w:r>
    </w:p>
    <w:p w14:paraId="55DC524B" w14:textId="293208E4" w:rsidR="00807702" w:rsidRPr="00E17C4E" w:rsidRDefault="0080770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Визуалдык </w:t>
      </w:r>
      <w:r w:rsidR="0078271D" w:rsidRPr="00E17C4E">
        <w:rPr>
          <w:rFonts w:ascii="Times New Roman" w:hAnsi="Times New Roman" w:cs="Times New Roman"/>
          <w:sz w:val="24"/>
          <w:szCs w:val="24"/>
          <w:lang w:val="ky-KG"/>
        </w:rPr>
        <w:t>көрүнүшкө</w:t>
      </w:r>
      <w:r w:rsidRPr="00E17C4E">
        <w:rPr>
          <w:rFonts w:ascii="Times New Roman" w:hAnsi="Times New Roman" w:cs="Times New Roman"/>
          <w:sz w:val="24"/>
          <w:szCs w:val="24"/>
          <w:lang w:val="ky-KG"/>
        </w:rPr>
        <w:t xml:space="preserve"> көңүл бурганыбыз кызыктай сезилиши мүмкүн. Анткени, дебат </w:t>
      </w:r>
      <w:r w:rsidR="0078271D" w:rsidRPr="00E17C4E">
        <w:rPr>
          <w:rFonts w:ascii="Times New Roman" w:hAnsi="Times New Roman" w:cs="Times New Roman"/>
          <w:sz w:val="24"/>
          <w:szCs w:val="24"/>
          <w:lang w:val="ky-KG"/>
        </w:rPr>
        <w:t>аргументтердин</w:t>
      </w:r>
      <w:r w:rsidRPr="00E17C4E">
        <w:rPr>
          <w:rFonts w:ascii="Times New Roman" w:hAnsi="Times New Roman" w:cs="Times New Roman"/>
          <w:sz w:val="24"/>
          <w:szCs w:val="24"/>
          <w:lang w:val="ky-KG"/>
        </w:rPr>
        <w:t xml:space="preserve"> кагылышуусу жана визуалдык </w:t>
      </w:r>
      <w:r w:rsidR="0078271D" w:rsidRPr="00E17C4E">
        <w:rPr>
          <w:rFonts w:ascii="Times New Roman" w:hAnsi="Times New Roman" w:cs="Times New Roman"/>
          <w:sz w:val="24"/>
          <w:szCs w:val="24"/>
          <w:lang w:val="ky-KG"/>
        </w:rPr>
        <w:t>көрүнүштүн</w:t>
      </w:r>
      <w:r w:rsidRPr="00E17C4E">
        <w:rPr>
          <w:rFonts w:ascii="Times New Roman" w:hAnsi="Times New Roman" w:cs="Times New Roman"/>
          <w:sz w:val="24"/>
          <w:szCs w:val="24"/>
          <w:lang w:val="ky-KG"/>
        </w:rPr>
        <w:t xml:space="preserve"> аргументтерге түздөн-түз ти</w:t>
      </w:r>
      <w:r w:rsidR="0078271D" w:rsidRPr="00E17C4E">
        <w:rPr>
          <w:rFonts w:ascii="Times New Roman" w:hAnsi="Times New Roman" w:cs="Times New Roman"/>
          <w:sz w:val="24"/>
          <w:szCs w:val="24"/>
          <w:lang w:val="ky-KG"/>
        </w:rPr>
        <w:t>ешеси жок</w:t>
      </w:r>
      <w:r w:rsidRPr="00E17C4E">
        <w:rPr>
          <w:rFonts w:ascii="Times New Roman" w:hAnsi="Times New Roman" w:cs="Times New Roman"/>
          <w:sz w:val="24"/>
          <w:szCs w:val="24"/>
          <w:lang w:val="ky-KG"/>
        </w:rPr>
        <w:t xml:space="preserve"> (жок </w:t>
      </w:r>
      <w:r w:rsidR="0078271D" w:rsidRPr="00E17C4E">
        <w:rPr>
          <w:rFonts w:ascii="Times New Roman" w:hAnsi="Times New Roman" w:cs="Times New Roman"/>
          <w:sz w:val="24"/>
          <w:szCs w:val="24"/>
          <w:lang w:val="ky-KG"/>
        </w:rPr>
        <w:t xml:space="preserve">эле </w:t>
      </w:r>
      <w:r w:rsidRPr="00E17C4E">
        <w:rPr>
          <w:rFonts w:ascii="Times New Roman" w:hAnsi="Times New Roman" w:cs="Times New Roman"/>
          <w:sz w:val="24"/>
          <w:szCs w:val="24"/>
          <w:lang w:val="ky-KG"/>
        </w:rPr>
        <w:t xml:space="preserve">дегенде сүйлөө жана оозеки </w:t>
      </w:r>
      <w:r w:rsidR="0078271D" w:rsidRPr="00E17C4E">
        <w:rPr>
          <w:rFonts w:ascii="Times New Roman" w:hAnsi="Times New Roman" w:cs="Times New Roman"/>
          <w:sz w:val="24"/>
          <w:szCs w:val="24"/>
          <w:lang w:val="ky-KG"/>
        </w:rPr>
        <w:t>кеп</w:t>
      </w:r>
      <w:r w:rsidRPr="00E17C4E">
        <w:rPr>
          <w:rFonts w:ascii="Times New Roman" w:hAnsi="Times New Roman" w:cs="Times New Roman"/>
          <w:sz w:val="24"/>
          <w:szCs w:val="24"/>
          <w:lang w:val="ky-KG"/>
        </w:rPr>
        <w:t xml:space="preserve"> сыяктуу</w:t>
      </w:r>
      <w:r w:rsidR="0078271D" w:rsidRPr="00E17C4E">
        <w:rPr>
          <w:rFonts w:ascii="Times New Roman" w:hAnsi="Times New Roman" w:cs="Times New Roman"/>
          <w:sz w:val="24"/>
          <w:szCs w:val="24"/>
          <w:lang w:val="ky-KG"/>
        </w:rPr>
        <w:t xml:space="preserve"> эмес</w:t>
      </w:r>
      <w:r w:rsidRPr="00E17C4E">
        <w:rPr>
          <w:rFonts w:ascii="Times New Roman" w:hAnsi="Times New Roman" w:cs="Times New Roman"/>
          <w:sz w:val="24"/>
          <w:szCs w:val="24"/>
          <w:lang w:val="ky-KG"/>
        </w:rPr>
        <w:t>).</w:t>
      </w:r>
    </w:p>
    <w:p w14:paraId="5E323168" w14:textId="77777777" w:rsidR="0078271D" w:rsidRPr="00E17C4E" w:rsidRDefault="00807702"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Визуалдык </w:t>
      </w:r>
      <w:r w:rsidR="0078271D" w:rsidRPr="00E17C4E">
        <w:rPr>
          <w:rFonts w:ascii="Times New Roman" w:hAnsi="Times New Roman" w:cs="Times New Roman"/>
          <w:sz w:val="24"/>
          <w:szCs w:val="24"/>
          <w:lang w:val="ky-KG"/>
        </w:rPr>
        <w:t>көрсөтүү</w:t>
      </w:r>
      <w:r w:rsidRPr="00E17C4E">
        <w:rPr>
          <w:rFonts w:ascii="Times New Roman" w:hAnsi="Times New Roman" w:cs="Times New Roman"/>
          <w:sz w:val="24"/>
          <w:szCs w:val="24"/>
          <w:lang w:val="ky-KG"/>
        </w:rPr>
        <w:t xml:space="preserve"> </w:t>
      </w:r>
      <w:r w:rsidR="0078271D" w:rsidRPr="00E17C4E">
        <w:rPr>
          <w:rFonts w:ascii="Times New Roman" w:hAnsi="Times New Roman" w:cs="Times New Roman"/>
          <w:sz w:val="24"/>
          <w:szCs w:val="24"/>
          <w:lang w:val="ky-KG"/>
        </w:rPr>
        <w:t>спикердин</w:t>
      </w:r>
      <w:r w:rsidRPr="00E17C4E">
        <w:rPr>
          <w:rFonts w:ascii="Times New Roman" w:hAnsi="Times New Roman" w:cs="Times New Roman"/>
          <w:sz w:val="24"/>
          <w:szCs w:val="24"/>
          <w:lang w:val="ky-KG"/>
        </w:rPr>
        <w:t xml:space="preserve"> бүтүндөй сөзүнүн маанилүү бөлүгү, демек дебаттын маанилүү бөлүгү. </w:t>
      </w:r>
      <w:r w:rsidR="0078271D" w:rsidRPr="00E17C4E">
        <w:rPr>
          <w:rFonts w:ascii="Times New Roman" w:hAnsi="Times New Roman" w:cs="Times New Roman"/>
          <w:sz w:val="24"/>
          <w:szCs w:val="24"/>
          <w:lang w:val="ky-KG"/>
        </w:rPr>
        <w:t xml:space="preserve">Спикер өзүн кандай көрсөтө алса, андан анын сөзүнө ишеним көз каранды, а кимге ишенишсе, ал ынандырып сүйлөйт. </w:t>
      </w:r>
    </w:p>
    <w:p w14:paraId="0B8793E9" w14:textId="0A0CDD40" w:rsidR="0078271D" w:rsidRPr="00E17C4E" w:rsidRDefault="0078271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Көз </w:t>
      </w:r>
      <w:r w:rsidR="00FE5AB6" w:rsidRPr="00E17C4E">
        <w:rPr>
          <w:rFonts w:ascii="Times New Roman" w:hAnsi="Times New Roman" w:cs="Times New Roman"/>
          <w:sz w:val="24"/>
          <w:szCs w:val="24"/>
          <w:lang w:val="ky-KG"/>
        </w:rPr>
        <w:t>менен байланыш</w:t>
      </w:r>
      <w:r w:rsidRPr="00E17C4E">
        <w:rPr>
          <w:rFonts w:ascii="Times New Roman" w:hAnsi="Times New Roman" w:cs="Times New Roman"/>
          <w:sz w:val="24"/>
          <w:szCs w:val="24"/>
          <w:lang w:val="ky-KG"/>
        </w:rPr>
        <w:t xml:space="preserve"> (же тагыраак айтканда, анын жоктугу) көптөгөн спикерлер үчүн, айрыкча, үйрөнчүктөр үчүн олуттуу көйгөй. </w:t>
      </w:r>
      <w:r w:rsidR="00FE5AB6" w:rsidRPr="00E17C4E">
        <w:rPr>
          <w:rFonts w:ascii="Times New Roman" w:hAnsi="Times New Roman" w:cs="Times New Roman"/>
          <w:sz w:val="24"/>
          <w:szCs w:val="24"/>
          <w:lang w:val="ky-KG"/>
        </w:rPr>
        <w:t>А</w:t>
      </w:r>
      <w:r w:rsidRPr="00E17C4E">
        <w:rPr>
          <w:rFonts w:ascii="Times New Roman" w:hAnsi="Times New Roman" w:cs="Times New Roman"/>
          <w:sz w:val="24"/>
          <w:szCs w:val="24"/>
          <w:lang w:val="ky-KG"/>
        </w:rPr>
        <w:t xml:space="preserve">дамдар </w:t>
      </w:r>
      <w:r w:rsidR="00FE5AB6" w:rsidRPr="00E17C4E">
        <w:rPr>
          <w:rFonts w:ascii="Times New Roman" w:hAnsi="Times New Roman" w:cs="Times New Roman"/>
          <w:sz w:val="24"/>
          <w:szCs w:val="24"/>
          <w:lang w:val="ky-KG"/>
        </w:rPr>
        <w:t xml:space="preserve">сүйлөшкөндө </w:t>
      </w:r>
      <w:r w:rsidRPr="00E17C4E">
        <w:rPr>
          <w:rFonts w:ascii="Times New Roman" w:hAnsi="Times New Roman" w:cs="Times New Roman"/>
          <w:sz w:val="24"/>
          <w:szCs w:val="24"/>
          <w:lang w:val="ky-KG"/>
        </w:rPr>
        <w:t>бири-биринин көздөрүнө кар</w:t>
      </w:r>
      <w:r w:rsidR="00FE5AB6" w:rsidRPr="00E17C4E">
        <w:rPr>
          <w:rFonts w:ascii="Times New Roman" w:hAnsi="Times New Roman" w:cs="Times New Roman"/>
          <w:sz w:val="24"/>
          <w:szCs w:val="24"/>
          <w:lang w:val="ky-KG"/>
        </w:rPr>
        <w:t>оого көнүшкөн</w:t>
      </w:r>
      <w:r w:rsidRPr="00E17C4E">
        <w:rPr>
          <w:rFonts w:ascii="Times New Roman" w:hAnsi="Times New Roman" w:cs="Times New Roman"/>
          <w:sz w:val="24"/>
          <w:szCs w:val="24"/>
          <w:lang w:val="ky-KG"/>
        </w:rPr>
        <w:t>. Дебатта аудитория менен көз байланышы</w:t>
      </w:r>
      <w:r w:rsidR="00FE5AB6" w:rsidRPr="00E17C4E">
        <w:rPr>
          <w:rFonts w:ascii="Times New Roman" w:hAnsi="Times New Roman" w:cs="Times New Roman"/>
          <w:sz w:val="24"/>
          <w:szCs w:val="24"/>
          <w:lang w:val="ky-KG"/>
        </w:rPr>
        <w:t xml:space="preserve"> болмоюнча</w:t>
      </w:r>
      <w:r w:rsidRPr="00E17C4E">
        <w:rPr>
          <w:rFonts w:ascii="Times New Roman" w:hAnsi="Times New Roman" w:cs="Times New Roman"/>
          <w:sz w:val="24"/>
          <w:szCs w:val="24"/>
          <w:lang w:val="ky-KG"/>
        </w:rPr>
        <w:t xml:space="preserve"> эффективдүү сүйлөөгө дээрлик мүмкүн эмес.</w:t>
      </w:r>
    </w:p>
    <w:p w14:paraId="553BE968" w14:textId="362EB9C8" w:rsidR="006A6BFF" w:rsidRPr="00E17C4E" w:rsidRDefault="0078271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Бул аудиториядагы кимдир бирөө менен көз байланышын түзүү жана аны белгилүү бир убакытка (көбүнчө 5 секунддан 30 секундага чейин) </w:t>
      </w:r>
      <w:r w:rsidR="00FE5AB6" w:rsidRPr="00E17C4E">
        <w:rPr>
          <w:rFonts w:ascii="Times New Roman" w:hAnsi="Times New Roman" w:cs="Times New Roman"/>
          <w:sz w:val="24"/>
          <w:szCs w:val="24"/>
          <w:lang w:val="ky-KG"/>
        </w:rPr>
        <w:t>кармоону</w:t>
      </w:r>
      <w:r w:rsidRPr="00E17C4E">
        <w:rPr>
          <w:rFonts w:ascii="Times New Roman" w:hAnsi="Times New Roman" w:cs="Times New Roman"/>
          <w:sz w:val="24"/>
          <w:szCs w:val="24"/>
          <w:lang w:val="ky-KG"/>
        </w:rPr>
        <w:t xml:space="preserve"> билдирет.</w:t>
      </w:r>
      <w:r w:rsidR="00FE5AB6" w:rsidRPr="00E17C4E">
        <w:rPr>
          <w:rFonts w:ascii="Times New Roman" w:hAnsi="Times New Roman" w:cs="Times New Roman"/>
          <w:sz w:val="24"/>
          <w:szCs w:val="24"/>
          <w:lang w:val="ky-KG"/>
        </w:rPr>
        <w:t xml:space="preserve"> Спикерлер</w:t>
      </w:r>
      <w:r w:rsidRPr="00E17C4E">
        <w:rPr>
          <w:rFonts w:ascii="Times New Roman" w:hAnsi="Times New Roman" w:cs="Times New Roman"/>
          <w:sz w:val="24"/>
          <w:szCs w:val="24"/>
          <w:lang w:val="ky-KG"/>
        </w:rPr>
        <w:t xml:space="preserve"> көп учурда бир </w:t>
      </w:r>
      <w:r w:rsidR="00FE5AB6" w:rsidRPr="00E17C4E">
        <w:rPr>
          <w:rFonts w:ascii="Times New Roman" w:hAnsi="Times New Roman" w:cs="Times New Roman"/>
          <w:sz w:val="24"/>
          <w:szCs w:val="24"/>
          <w:lang w:val="ky-KG"/>
        </w:rPr>
        <w:t>катар</w:t>
      </w:r>
      <w:r w:rsidRPr="00E17C4E">
        <w:rPr>
          <w:rFonts w:ascii="Times New Roman" w:hAnsi="Times New Roman" w:cs="Times New Roman"/>
          <w:sz w:val="24"/>
          <w:szCs w:val="24"/>
          <w:lang w:val="ky-KG"/>
        </w:rPr>
        <w:t xml:space="preserve"> себептерден улам </w:t>
      </w:r>
      <w:r w:rsidR="00FE5AB6" w:rsidRPr="00E17C4E">
        <w:rPr>
          <w:rFonts w:ascii="Times New Roman" w:hAnsi="Times New Roman" w:cs="Times New Roman"/>
          <w:sz w:val="24"/>
          <w:szCs w:val="24"/>
          <w:lang w:val="ky-KG"/>
        </w:rPr>
        <w:t>аудитория</w:t>
      </w:r>
      <w:r w:rsidRPr="00E17C4E">
        <w:rPr>
          <w:rFonts w:ascii="Times New Roman" w:hAnsi="Times New Roman" w:cs="Times New Roman"/>
          <w:sz w:val="24"/>
          <w:szCs w:val="24"/>
          <w:lang w:val="ky-KG"/>
        </w:rPr>
        <w:t xml:space="preserve"> менен көз байланышын сактай алышпайт, мисалы:</w:t>
      </w:r>
    </w:p>
    <w:p w14:paraId="6282CCB9" w14:textId="7D8F0D91" w:rsidR="00FE5AB6" w:rsidRPr="00E17C4E" w:rsidRDefault="00FE5AB6" w:rsidP="00A95E10">
      <w:pPr>
        <w:pStyle w:val="22"/>
        <w:numPr>
          <w:ilvl w:val="0"/>
          <w:numId w:val="51"/>
        </w:numPr>
        <w:rPr>
          <w:rFonts w:ascii="Times New Roman" w:hAnsi="Times New Roman" w:cs="Times New Roman"/>
          <w:sz w:val="24"/>
          <w:szCs w:val="24"/>
          <w:lang w:val="ky-KG"/>
        </w:rPr>
      </w:pPr>
      <w:r w:rsidRPr="00E17C4E">
        <w:rPr>
          <w:rFonts w:ascii="Times New Roman" w:hAnsi="Times New Roman" w:cs="Times New Roman"/>
          <w:sz w:val="24"/>
          <w:szCs w:val="24"/>
          <w:lang w:val="ky-KG"/>
        </w:rPr>
        <w:t>Спикер өзүнүн жазгандарын жөн эле окуй берет. Жазууларды натыйжалуу пайдалануу кийинчерээк каралат. Азырынча биз бул спикерлердин, өзгөчө жаңы баштагандардын аудитория менен жетиштүү көз байланышын сактабагандыгынын эң маанилүү себептеринин бири экенин белгилейбиз.</w:t>
      </w:r>
    </w:p>
    <w:p w14:paraId="23A0827D" w14:textId="24D38D14" w:rsidR="00FE5AB6" w:rsidRPr="00E17C4E" w:rsidRDefault="00FE5AB6" w:rsidP="00A95E10">
      <w:pPr>
        <w:pStyle w:val="22"/>
        <w:numPr>
          <w:ilvl w:val="0"/>
          <w:numId w:val="51"/>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Спикер жазуусунан баш көтөрүп аудиторияны карай алат. Көптөгөн спикерлер, чынында алар иш жүзүндө жазуудан баш көтөрүп аудиторияга караганда көз </w:t>
      </w:r>
      <w:r w:rsidRPr="00E17C4E">
        <w:rPr>
          <w:rFonts w:ascii="Times New Roman" w:hAnsi="Times New Roman" w:cs="Times New Roman"/>
          <w:sz w:val="24"/>
          <w:szCs w:val="24"/>
          <w:lang w:val="ky-KG"/>
        </w:rPr>
        <w:lastRenderedPageBreak/>
        <w:t xml:space="preserve">байланышын жетиштүү түзүп жатабыз деп ойлошот. Көрүүчүлөргө спикер аларды карап жаткандай таасир калтырышы мүмкүн, бирок алар </w:t>
      </w:r>
      <w:r w:rsidR="00995DB4" w:rsidRPr="00E17C4E">
        <w:rPr>
          <w:rFonts w:ascii="Times New Roman" w:hAnsi="Times New Roman" w:cs="Times New Roman"/>
          <w:sz w:val="24"/>
          <w:szCs w:val="24"/>
          <w:lang w:val="ky-KG"/>
        </w:rPr>
        <w:t>спикер</w:t>
      </w:r>
      <w:r w:rsidRPr="00E17C4E">
        <w:rPr>
          <w:rFonts w:ascii="Times New Roman" w:hAnsi="Times New Roman" w:cs="Times New Roman"/>
          <w:sz w:val="24"/>
          <w:szCs w:val="24"/>
          <w:lang w:val="ky-KG"/>
        </w:rPr>
        <w:t xml:space="preserve"> алар менен сүйлөшүп жатканын сезишпейт.</w:t>
      </w:r>
    </w:p>
    <w:p w14:paraId="2671C46C" w14:textId="3393B8E9" w:rsidR="00995DB4" w:rsidRPr="00E17C4E" w:rsidRDefault="00995DB4" w:rsidP="00A95E10">
      <w:pPr>
        <w:pStyle w:val="22"/>
        <w:numPr>
          <w:ilvl w:val="0"/>
          <w:numId w:val="51"/>
        </w:numPr>
        <w:rPr>
          <w:rFonts w:ascii="Times New Roman" w:hAnsi="Times New Roman" w:cs="Times New Roman"/>
          <w:sz w:val="24"/>
          <w:szCs w:val="24"/>
          <w:lang w:val="ky-KG"/>
        </w:rPr>
      </w:pPr>
      <w:r w:rsidRPr="00E17C4E">
        <w:rPr>
          <w:rFonts w:ascii="Times New Roman" w:hAnsi="Times New Roman" w:cs="Times New Roman"/>
          <w:sz w:val="24"/>
          <w:szCs w:val="24"/>
          <w:lang w:val="ky-KG"/>
        </w:rPr>
        <w:t>Спикер оппоненттери менен сүйлөшө алат, жок эле дегенде, экинчи жак аркылуу сүйлөй алат («Сиз айттыңыз»). Сиз аудиторияңызды ынандыра аласыз, бирок каршылаштарыңызды ынандыруу сейрек болот.</w:t>
      </w:r>
    </w:p>
    <w:p w14:paraId="7589325B" w14:textId="0AC05E13" w:rsidR="00995DB4" w:rsidRPr="00E17C4E" w:rsidRDefault="00995DB4" w:rsidP="00A95E10">
      <w:pPr>
        <w:pStyle w:val="22"/>
        <w:numPr>
          <w:ilvl w:val="0"/>
          <w:numId w:val="51"/>
        </w:numPr>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Спикер бөлмөдөгү башка жерди карай алат. Кээ бир спикерлер жазууларга карабай эле ишенимдүү сүйлөй алышат.  </w:t>
      </w:r>
    </w:p>
    <w:p w14:paraId="582C79D6" w14:textId="77777777" w:rsidR="00995DB4" w:rsidRPr="00E17C4E" w:rsidRDefault="00995DB4" w:rsidP="006A6BFF">
      <w:pPr>
        <w:spacing w:after="160"/>
        <w:jc w:val="both"/>
        <w:rPr>
          <w:rFonts w:ascii="Times New Roman" w:eastAsia="Calibri" w:hAnsi="Times New Roman" w:cs="Times New Roman"/>
          <w:sz w:val="24"/>
          <w:szCs w:val="24"/>
        </w:rPr>
      </w:pPr>
    </w:p>
    <w:p w14:paraId="617E4310" w14:textId="31893F85" w:rsidR="009C3C99" w:rsidRPr="00E17C4E" w:rsidRDefault="009C3C99"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Бирок, алар аудиториянын көзүн кар</w:t>
      </w:r>
      <w:r w:rsidR="00852A0E" w:rsidRPr="00E17C4E">
        <w:rPr>
          <w:rFonts w:ascii="Times New Roman" w:hAnsi="Times New Roman" w:cs="Times New Roman"/>
          <w:sz w:val="24"/>
          <w:szCs w:val="24"/>
          <w:lang w:val="ky-KG"/>
        </w:rPr>
        <w:t xml:space="preserve">оого өздөрүнө анчалык </w:t>
      </w:r>
      <w:r w:rsidRPr="00E17C4E">
        <w:rPr>
          <w:rFonts w:ascii="Times New Roman" w:hAnsi="Times New Roman" w:cs="Times New Roman"/>
          <w:sz w:val="24"/>
          <w:szCs w:val="24"/>
          <w:lang w:val="ky-KG"/>
        </w:rPr>
        <w:t>ишенимдүү эмес. Ошондуктан алар аудиториядагы ар кандай предметтерд</w:t>
      </w:r>
      <w:r w:rsidR="00852A0E" w:rsidRPr="00E17C4E">
        <w:rPr>
          <w:rFonts w:ascii="Times New Roman" w:hAnsi="Times New Roman" w:cs="Times New Roman"/>
          <w:sz w:val="24"/>
          <w:szCs w:val="24"/>
          <w:lang w:val="ky-KG"/>
        </w:rPr>
        <w:t>и</w:t>
      </w:r>
      <w:r w:rsidRPr="00E17C4E">
        <w:rPr>
          <w:rFonts w:ascii="Times New Roman" w:hAnsi="Times New Roman" w:cs="Times New Roman"/>
          <w:sz w:val="24"/>
          <w:szCs w:val="24"/>
          <w:lang w:val="ky-KG"/>
        </w:rPr>
        <w:t>: эшик, терезе ж.б.</w:t>
      </w:r>
      <w:r w:rsidR="00852A0E" w:rsidRPr="00E17C4E">
        <w:rPr>
          <w:rFonts w:ascii="Times New Roman" w:hAnsi="Times New Roman" w:cs="Times New Roman"/>
          <w:sz w:val="24"/>
          <w:szCs w:val="24"/>
          <w:lang w:val="ky-KG"/>
        </w:rPr>
        <w:t xml:space="preserve"> карашат.</w:t>
      </w:r>
      <w:r w:rsidRPr="00E17C4E">
        <w:rPr>
          <w:rFonts w:ascii="Times New Roman" w:hAnsi="Times New Roman" w:cs="Times New Roman"/>
          <w:sz w:val="24"/>
          <w:szCs w:val="24"/>
          <w:lang w:val="ky-KG"/>
        </w:rPr>
        <w:t xml:space="preserve">  Бирок көрүүчүлөрдү алдай албайсың!</w:t>
      </w:r>
    </w:p>
    <w:p w14:paraId="2B38CB22" w14:textId="0E06152F" w:rsidR="00852A0E" w:rsidRPr="00E17C4E" w:rsidRDefault="00852A0E" w:rsidP="00EB2847">
      <w:pPr>
        <w:pStyle w:val="afe"/>
        <w:rPr>
          <w:rFonts w:ascii="Times New Roman" w:hAnsi="Times New Roman" w:cs="Times New Roman"/>
          <w:sz w:val="24"/>
          <w:szCs w:val="24"/>
          <w:lang w:val="ru-RU"/>
        </w:rPr>
      </w:pPr>
      <w:r w:rsidRPr="00E17C4E">
        <w:rPr>
          <w:rFonts w:ascii="Times New Roman" w:hAnsi="Times New Roman" w:cs="Times New Roman"/>
          <w:sz w:val="24"/>
          <w:szCs w:val="24"/>
          <w:lang w:val="ky-KG"/>
        </w:rPr>
        <w:t>Жаңсоо - адамдын күнүмдүк сүйлөшүүсүнүн табигый бөлүгү. Адамдардын сүйлөгөнүн көрүп, айрыкча алар туруп турганда телефон менен сүйлөшкөндө да тынымсыз жаңсап турганын көрөбүз! Ан</w:t>
      </w:r>
      <w:r w:rsidR="0041480C">
        <w:rPr>
          <w:rFonts w:ascii="Times New Roman" w:hAnsi="Times New Roman" w:cs="Times New Roman"/>
          <w:sz w:val="24"/>
          <w:szCs w:val="24"/>
          <w:lang w:val="ky-KG"/>
        </w:rPr>
        <w:t>ын эмнеси бар экен</w:t>
      </w:r>
      <w:r w:rsidRPr="00E17C4E">
        <w:rPr>
          <w:rFonts w:ascii="Times New Roman" w:hAnsi="Times New Roman" w:cs="Times New Roman"/>
          <w:sz w:val="24"/>
          <w:szCs w:val="24"/>
          <w:lang w:val="ky-KG"/>
        </w:rPr>
        <w:t>? Дебатчы катары сиз чынчыл жана ишенимдүү көрүнүүгө, башкача айтканда, табигый көрүнүүгө аракет кылышыңыз керек. Сүйлөшүүдөгү жаңсоолор табигый нерсе, ал дебатта да табигый болушу керек.</w:t>
      </w:r>
    </w:p>
    <w:p w14:paraId="1036030C" w14:textId="1667B888" w:rsidR="00852A0E" w:rsidRPr="00E17C4E" w:rsidRDefault="00852A0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Чынында табигый жаңсоолор өзүнөн өзү болот. Балким сиз толкунданып жатсаңыз, жазган кагаздарды эки колдо кармап алуу азгырышы мүмкүн. Бул сиздин табигый жаңсоолорду гана чектей турганын эске алыңыз. Жаңсоолорго эркиндик берүү үчүн жөн гана колдоруңузду бош коюңуз!</w:t>
      </w:r>
    </w:p>
    <w:p w14:paraId="3B312350" w14:textId="63D350B5" w:rsidR="00852A0E" w:rsidRPr="00E17C4E" w:rsidRDefault="00852A0E"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Кээ бир спикерлер, </w:t>
      </w:r>
      <w:r w:rsidR="00A804D0">
        <w:rPr>
          <w:rFonts w:ascii="Times New Roman" w:hAnsi="Times New Roman" w:cs="Times New Roman"/>
          <w:sz w:val="24"/>
          <w:szCs w:val="24"/>
          <w:lang w:val="ky-KG"/>
        </w:rPr>
        <w:t>тренерлер</w:t>
      </w:r>
      <w:r w:rsidRPr="00E17C4E">
        <w:rPr>
          <w:rFonts w:ascii="Times New Roman" w:hAnsi="Times New Roman" w:cs="Times New Roman"/>
          <w:sz w:val="24"/>
          <w:szCs w:val="24"/>
          <w:lang w:val="ky-KG"/>
        </w:rPr>
        <w:t xml:space="preserve"> жана </w:t>
      </w:r>
      <w:r w:rsidR="006C0F7F" w:rsidRPr="00E17C4E">
        <w:rPr>
          <w:rFonts w:ascii="Times New Roman" w:hAnsi="Times New Roman" w:cs="Times New Roman"/>
          <w:sz w:val="24"/>
          <w:szCs w:val="24"/>
          <w:lang w:val="ky-KG"/>
        </w:rPr>
        <w:t>калыста</w:t>
      </w:r>
      <w:r w:rsidRPr="00E17C4E">
        <w:rPr>
          <w:rFonts w:ascii="Times New Roman" w:hAnsi="Times New Roman" w:cs="Times New Roman"/>
          <w:sz w:val="24"/>
          <w:szCs w:val="24"/>
          <w:lang w:val="ky-KG"/>
        </w:rPr>
        <w:t xml:space="preserve">р </w:t>
      </w:r>
      <w:r w:rsidR="006C0F7F" w:rsidRPr="00E17C4E">
        <w:rPr>
          <w:rFonts w:ascii="Times New Roman" w:hAnsi="Times New Roman" w:cs="Times New Roman"/>
          <w:sz w:val="24"/>
          <w:szCs w:val="24"/>
          <w:lang w:val="ky-KG"/>
        </w:rPr>
        <w:t>канткенде жакшылап</w:t>
      </w:r>
      <w:r w:rsidRPr="00E17C4E">
        <w:rPr>
          <w:rFonts w:ascii="Times New Roman" w:hAnsi="Times New Roman" w:cs="Times New Roman"/>
          <w:sz w:val="24"/>
          <w:szCs w:val="24"/>
          <w:lang w:val="ky-KG"/>
        </w:rPr>
        <w:t xml:space="preserve"> жаңс</w:t>
      </w:r>
      <w:r w:rsidR="006C0F7F" w:rsidRPr="00E17C4E">
        <w:rPr>
          <w:rFonts w:ascii="Times New Roman" w:hAnsi="Times New Roman" w:cs="Times New Roman"/>
          <w:sz w:val="24"/>
          <w:szCs w:val="24"/>
          <w:lang w:val="ky-KG"/>
        </w:rPr>
        <w:t>оо жасоонун</w:t>
      </w:r>
      <w:r w:rsidRPr="00E17C4E">
        <w:rPr>
          <w:rFonts w:ascii="Times New Roman" w:hAnsi="Times New Roman" w:cs="Times New Roman"/>
          <w:sz w:val="24"/>
          <w:szCs w:val="24"/>
          <w:lang w:val="ky-KG"/>
        </w:rPr>
        <w:t xml:space="preserve"> майда-чүйдөсүнө чейин тынчсызданышат, мисалы, </w:t>
      </w:r>
      <w:r w:rsidR="006C0F7F" w:rsidRPr="00E17C4E">
        <w:rPr>
          <w:rFonts w:ascii="Times New Roman" w:hAnsi="Times New Roman" w:cs="Times New Roman"/>
          <w:sz w:val="24"/>
          <w:szCs w:val="24"/>
          <w:lang w:val="ky-KG"/>
        </w:rPr>
        <w:t xml:space="preserve">өйдөдөн </w:t>
      </w:r>
      <w:r w:rsidRPr="00E17C4E">
        <w:rPr>
          <w:rFonts w:ascii="Times New Roman" w:hAnsi="Times New Roman" w:cs="Times New Roman"/>
          <w:sz w:val="24"/>
          <w:szCs w:val="24"/>
          <w:lang w:val="ky-KG"/>
        </w:rPr>
        <w:t xml:space="preserve">ылдый жаңсоолор үстөмдүк жана бийлик сезимин жаратышы мүмкүн. Жаңсооңузга </w:t>
      </w:r>
      <w:r w:rsidR="006C0F7F" w:rsidRPr="00E17C4E">
        <w:rPr>
          <w:rFonts w:ascii="Times New Roman" w:hAnsi="Times New Roman" w:cs="Times New Roman"/>
          <w:sz w:val="24"/>
          <w:szCs w:val="24"/>
          <w:lang w:val="ky-KG"/>
        </w:rPr>
        <w:t>ашыкча</w:t>
      </w:r>
      <w:r w:rsidRPr="00E17C4E">
        <w:rPr>
          <w:rFonts w:ascii="Times New Roman" w:hAnsi="Times New Roman" w:cs="Times New Roman"/>
          <w:sz w:val="24"/>
          <w:szCs w:val="24"/>
          <w:lang w:val="ky-KG"/>
        </w:rPr>
        <w:t xml:space="preserve"> көңүл бурсаңыз, алар табигый эмес </w:t>
      </w:r>
      <w:r w:rsidR="006C0F7F" w:rsidRPr="00E17C4E">
        <w:rPr>
          <w:rFonts w:ascii="Times New Roman" w:hAnsi="Times New Roman" w:cs="Times New Roman"/>
          <w:sz w:val="24"/>
          <w:szCs w:val="24"/>
          <w:lang w:val="ky-KG"/>
        </w:rPr>
        <w:t>түргө</w:t>
      </w:r>
      <w:r w:rsidRPr="00E17C4E">
        <w:rPr>
          <w:rFonts w:ascii="Times New Roman" w:hAnsi="Times New Roman" w:cs="Times New Roman"/>
          <w:sz w:val="24"/>
          <w:szCs w:val="24"/>
          <w:lang w:val="ky-KG"/>
        </w:rPr>
        <w:t xml:space="preserve"> айланышы мүмкүн. Кадимки жашоодо биз сөзүбүзгө дал келген жаңсоолорду атайылап пландабайбыз (мисалы, дүйнөлүк көйгөйлөрдү талкуулап жатканда колубуз</w:t>
      </w:r>
      <w:r w:rsidR="006C0F7F" w:rsidRPr="00E17C4E">
        <w:rPr>
          <w:rFonts w:ascii="Times New Roman" w:hAnsi="Times New Roman" w:cs="Times New Roman"/>
          <w:sz w:val="24"/>
          <w:szCs w:val="24"/>
          <w:lang w:val="ky-KG"/>
        </w:rPr>
        <w:t xml:space="preserve"> менен</w:t>
      </w:r>
      <w:r w:rsidRPr="00E17C4E">
        <w:rPr>
          <w:rFonts w:ascii="Times New Roman" w:hAnsi="Times New Roman" w:cs="Times New Roman"/>
          <w:sz w:val="24"/>
          <w:szCs w:val="24"/>
          <w:lang w:val="ky-KG"/>
        </w:rPr>
        <w:t xml:space="preserve"> башыбы</w:t>
      </w:r>
      <w:r w:rsidR="006C0F7F" w:rsidRPr="00E17C4E">
        <w:rPr>
          <w:rFonts w:ascii="Times New Roman" w:hAnsi="Times New Roman" w:cs="Times New Roman"/>
          <w:sz w:val="24"/>
          <w:szCs w:val="24"/>
          <w:lang w:val="ky-KG"/>
        </w:rPr>
        <w:t>зды мыкчыбайбыз</w:t>
      </w:r>
      <w:r w:rsidRPr="00E17C4E">
        <w:rPr>
          <w:rFonts w:ascii="Times New Roman" w:hAnsi="Times New Roman" w:cs="Times New Roman"/>
          <w:sz w:val="24"/>
          <w:szCs w:val="24"/>
          <w:lang w:val="ky-KG"/>
        </w:rPr>
        <w:t>!). Сүйлөө учурунда өзгөчө жаңсоолорго олуттуу көңүл бурсаңыз, бул табигый эмес жана чын</w:t>
      </w:r>
      <w:r w:rsidR="006C0F7F" w:rsidRPr="00E17C4E">
        <w:rPr>
          <w:rFonts w:ascii="Times New Roman" w:hAnsi="Times New Roman" w:cs="Times New Roman"/>
          <w:sz w:val="24"/>
          <w:szCs w:val="24"/>
          <w:lang w:val="ky-KG"/>
        </w:rPr>
        <w:t xml:space="preserve"> ыкластан</w:t>
      </w:r>
      <w:r w:rsidRPr="00E17C4E">
        <w:rPr>
          <w:rFonts w:ascii="Times New Roman" w:hAnsi="Times New Roman" w:cs="Times New Roman"/>
          <w:sz w:val="24"/>
          <w:szCs w:val="24"/>
          <w:lang w:val="ky-KG"/>
        </w:rPr>
        <w:t xml:space="preserve"> эместей сезилет. </w:t>
      </w:r>
      <w:r w:rsidR="006C0F7F" w:rsidRPr="00E17C4E">
        <w:rPr>
          <w:rFonts w:ascii="Times New Roman" w:hAnsi="Times New Roman" w:cs="Times New Roman"/>
          <w:sz w:val="24"/>
          <w:szCs w:val="24"/>
          <w:lang w:val="ky-KG"/>
        </w:rPr>
        <w:t>Сиз а</w:t>
      </w:r>
      <w:r w:rsidRPr="00E17C4E">
        <w:rPr>
          <w:rFonts w:ascii="Times New Roman" w:hAnsi="Times New Roman" w:cs="Times New Roman"/>
          <w:sz w:val="24"/>
          <w:szCs w:val="24"/>
          <w:lang w:val="ky-KG"/>
        </w:rPr>
        <w:t xml:space="preserve">ргументтер жөнүндө көбүрөөк ойлонуңуз, жаңсоолорду </w:t>
      </w:r>
      <w:r w:rsidR="006C0F7F" w:rsidRPr="00E17C4E">
        <w:rPr>
          <w:rFonts w:ascii="Times New Roman" w:hAnsi="Times New Roman" w:cs="Times New Roman"/>
          <w:sz w:val="24"/>
          <w:szCs w:val="24"/>
          <w:lang w:val="ky-KG"/>
        </w:rPr>
        <w:t>сокур сезимге</w:t>
      </w:r>
      <w:r w:rsidRPr="00E17C4E">
        <w:rPr>
          <w:rFonts w:ascii="Times New Roman" w:hAnsi="Times New Roman" w:cs="Times New Roman"/>
          <w:sz w:val="24"/>
          <w:szCs w:val="24"/>
          <w:lang w:val="ky-KG"/>
        </w:rPr>
        <w:t xml:space="preserve"> калтырыңыз.</w:t>
      </w:r>
    </w:p>
    <w:p w14:paraId="61E3DD2F" w14:textId="4541B042" w:rsidR="006C0F7F" w:rsidRPr="00A804D0" w:rsidRDefault="00CD29D9" w:rsidP="00EB2847">
      <w:pPr>
        <w:pStyle w:val="9"/>
        <w:rPr>
          <w:rFonts w:ascii="Times New Roman" w:eastAsia="Calibri" w:hAnsi="Times New Roman" w:cs="Times New Roman"/>
          <w:i w:val="0"/>
          <w:color w:val="auto"/>
          <w:sz w:val="24"/>
          <w:szCs w:val="24"/>
          <w:lang w:val="ky-KG"/>
        </w:rPr>
      </w:pPr>
      <w:r w:rsidRPr="00A804D0">
        <w:rPr>
          <w:rFonts w:ascii="Times New Roman" w:eastAsia="Calibri" w:hAnsi="Times New Roman" w:cs="Times New Roman"/>
          <w:i w:val="0"/>
          <w:color w:val="auto"/>
          <w:sz w:val="24"/>
          <w:szCs w:val="24"/>
          <w:lang w:val="ky-KG"/>
        </w:rPr>
        <w:t>Турпат</w:t>
      </w:r>
    </w:p>
    <w:p w14:paraId="7DA94896" w14:textId="2EE46CD6" w:rsidR="006C0F7F" w:rsidRPr="00E17C4E" w:rsidRDefault="006C0F7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Жаңсоолор</w:t>
      </w:r>
      <w:r w:rsidR="00CD29D9" w:rsidRPr="00E17C4E">
        <w:rPr>
          <w:rFonts w:ascii="Times New Roman" w:hAnsi="Times New Roman" w:cs="Times New Roman"/>
          <w:sz w:val="24"/>
          <w:szCs w:val="24"/>
          <w:lang w:val="ky-KG"/>
        </w:rPr>
        <w:t xml:space="preserve"> менен бирге</w:t>
      </w:r>
      <w:r w:rsidRPr="00E17C4E">
        <w:rPr>
          <w:rFonts w:ascii="Times New Roman" w:hAnsi="Times New Roman" w:cs="Times New Roman"/>
          <w:sz w:val="24"/>
          <w:szCs w:val="24"/>
          <w:lang w:val="ky-KG"/>
        </w:rPr>
        <w:t xml:space="preserve">, сиздин </w:t>
      </w:r>
      <w:r w:rsidR="00CD29D9" w:rsidRPr="00E17C4E">
        <w:rPr>
          <w:rFonts w:ascii="Times New Roman" w:hAnsi="Times New Roman" w:cs="Times New Roman"/>
          <w:sz w:val="24"/>
          <w:szCs w:val="24"/>
          <w:lang w:val="ky-KG"/>
        </w:rPr>
        <w:t>турпатыңыз</w:t>
      </w:r>
      <w:r w:rsidRPr="00E17C4E">
        <w:rPr>
          <w:rFonts w:ascii="Times New Roman" w:hAnsi="Times New Roman" w:cs="Times New Roman"/>
          <w:sz w:val="24"/>
          <w:szCs w:val="24"/>
          <w:lang w:val="ky-KG"/>
        </w:rPr>
        <w:t xml:space="preserve"> табигый болушу керек. Кээ бир </w:t>
      </w:r>
      <w:r w:rsidR="00CD29D9" w:rsidRPr="00E17C4E">
        <w:rPr>
          <w:rFonts w:ascii="Times New Roman" w:hAnsi="Times New Roman" w:cs="Times New Roman"/>
          <w:sz w:val="24"/>
          <w:szCs w:val="24"/>
          <w:lang w:val="ky-KG"/>
        </w:rPr>
        <w:t>спикерлер</w:t>
      </w:r>
      <w:r w:rsidRPr="00E17C4E">
        <w:rPr>
          <w:rFonts w:ascii="Times New Roman" w:hAnsi="Times New Roman" w:cs="Times New Roman"/>
          <w:sz w:val="24"/>
          <w:szCs w:val="24"/>
          <w:lang w:val="ky-KG"/>
        </w:rPr>
        <w:t xml:space="preserve"> буттун жайгашуусу, салмактын бөлүштүрүлүшү же </w:t>
      </w:r>
      <w:r w:rsidR="00CD29D9" w:rsidRPr="00E17C4E">
        <w:rPr>
          <w:rFonts w:ascii="Times New Roman" w:hAnsi="Times New Roman" w:cs="Times New Roman"/>
          <w:sz w:val="24"/>
          <w:szCs w:val="24"/>
          <w:lang w:val="ky-KG"/>
        </w:rPr>
        <w:t>келбети</w:t>
      </w:r>
      <w:r w:rsidRPr="00E17C4E">
        <w:rPr>
          <w:rFonts w:ascii="Times New Roman" w:hAnsi="Times New Roman" w:cs="Times New Roman"/>
          <w:sz w:val="24"/>
          <w:szCs w:val="24"/>
          <w:lang w:val="ky-KG"/>
        </w:rPr>
        <w:t xml:space="preserve"> сыяктуу </w:t>
      </w:r>
      <w:r w:rsidR="00CD29D9" w:rsidRPr="00E17C4E">
        <w:rPr>
          <w:rFonts w:ascii="Times New Roman" w:hAnsi="Times New Roman" w:cs="Times New Roman"/>
          <w:sz w:val="24"/>
          <w:szCs w:val="24"/>
          <w:lang w:val="ky-KG"/>
        </w:rPr>
        <w:t>өздөрүнүн</w:t>
      </w:r>
      <w:r w:rsidRPr="00E17C4E">
        <w:rPr>
          <w:rFonts w:ascii="Times New Roman" w:hAnsi="Times New Roman" w:cs="Times New Roman"/>
          <w:sz w:val="24"/>
          <w:szCs w:val="24"/>
          <w:lang w:val="ky-KG"/>
        </w:rPr>
        <w:t xml:space="preserve"> тур</w:t>
      </w:r>
      <w:r w:rsidR="00CD29D9" w:rsidRPr="00E17C4E">
        <w:rPr>
          <w:rFonts w:ascii="Times New Roman" w:hAnsi="Times New Roman" w:cs="Times New Roman"/>
          <w:sz w:val="24"/>
          <w:szCs w:val="24"/>
          <w:lang w:val="ky-KG"/>
        </w:rPr>
        <w:t>патынын</w:t>
      </w:r>
      <w:r w:rsidRPr="00E17C4E">
        <w:rPr>
          <w:rFonts w:ascii="Times New Roman" w:hAnsi="Times New Roman" w:cs="Times New Roman"/>
          <w:sz w:val="24"/>
          <w:szCs w:val="24"/>
          <w:lang w:val="ky-KG"/>
        </w:rPr>
        <w:t xml:space="preserve"> </w:t>
      </w:r>
      <w:r w:rsidR="00CD29D9" w:rsidRPr="00E17C4E">
        <w:rPr>
          <w:rFonts w:ascii="Times New Roman" w:hAnsi="Times New Roman" w:cs="Times New Roman"/>
          <w:sz w:val="24"/>
          <w:szCs w:val="24"/>
          <w:lang w:val="ky-KG"/>
        </w:rPr>
        <w:t>айрым майда-чүйдөлөрү</w:t>
      </w:r>
      <w:r w:rsidRPr="00E17C4E">
        <w:rPr>
          <w:rFonts w:ascii="Times New Roman" w:hAnsi="Times New Roman" w:cs="Times New Roman"/>
          <w:sz w:val="24"/>
          <w:szCs w:val="24"/>
          <w:lang w:val="ky-KG"/>
        </w:rPr>
        <w:t xml:space="preserve"> жөнүндө тынчсызданышат. Эсиңизде болсун, табигый </w:t>
      </w:r>
      <w:r w:rsidR="00CD29D9" w:rsidRPr="00E17C4E">
        <w:rPr>
          <w:rFonts w:ascii="Times New Roman" w:hAnsi="Times New Roman" w:cs="Times New Roman"/>
          <w:sz w:val="24"/>
          <w:szCs w:val="24"/>
          <w:lang w:val="ky-KG"/>
        </w:rPr>
        <w:t>турпатта болуунун</w:t>
      </w:r>
      <w:r w:rsidRPr="00E17C4E">
        <w:rPr>
          <w:rFonts w:ascii="Times New Roman" w:hAnsi="Times New Roman" w:cs="Times New Roman"/>
          <w:sz w:val="24"/>
          <w:szCs w:val="24"/>
          <w:lang w:val="ky-KG"/>
        </w:rPr>
        <w:t xml:space="preserve"> эң эффективдүү жолу - бул табигый </w:t>
      </w:r>
      <w:r w:rsidR="00CD29D9" w:rsidRPr="00E17C4E">
        <w:rPr>
          <w:rFonts w:ascii="Times New Roman" w:hAnsi="Times New Roman" w:cs="Times New Roman"/>
          <w:sz w:val="24"/>
          <w:szCs w:val="24"/>
          <w:lang w:val="ky-KG"/>
        </w:rPr>
        <w:t>турпатка келүү</w:t>
      </w:r>
      <w:r w:rsidRPr="00E17C4E">
        <w:rPr>
          <w:rFonts w:ascii="Times New Roman" w:hAnsi="Times New Roman" w:cs="Times New Roman"/>
          <w:sz w:val="24"/>
          <w:szCs w:val="24"/>
          <w:lang w:val="ky-KG"/>
        </w:rPr>
        <w:t xml:space="preserve"> жөнүндө ойлонууну токтотуу!</w:t>
      </w:r>
    </w:p>
    <w:p w14:paraId="62528DA3" w14:textId="691D99BF" w:rsidR="006C0F7F" w:rsidRPr="00E17C4E" w:rsidRDefault="006C0F7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Бир гана өзгөчөлүк - кыймыл. Сүйлөп жаткан жериңиз</w:t>
      </w:r>
      <w:r w:rsidR="00CD29D9" w:rsidRPr="00E17C4E">
        <w:rPr>
          <w:rFonts w:ascii="Times New Roman" w:hAnsi="Times New Roman" w:cs="Times New Roman"/>
          <w:sz w:val="24"/>
          <w:szCs w:val="24"/>
          <w:lang w:val="ky-KG"/>
        </w:rPr>
        <w:t>де каккан казыктай</w:t>
      </w:r>
      <w:r w:rsidRPr="00E17C4E">
        <w:rPr>
          <w:rFonts w:ascii="Times New Roman" w:hAnsi="Times New Roman" w:cs="Times New Roman"/>
          <w:sz w:val="24"/>
          <w:szCs w:val="24"/>
          <w:lang w:val="ky-KG"/>
        </w:rPr>
        <w:t xml:space="preserve"> турууга милдеттендирген эч кандай эреже жок - сиз </w:t>
      </w:r>
      <w:r w:rsidR="00CD29D9" w:rsidRPr="00E17C4E">
        <w:rPr>
          <w:rFonts w:ascii="Times New Roman" w:hAnsi="Times New Roman" w:cs="Times New Roman"/>
          <w:sz w:val="24"/>
          <w:szCs w:val="24"/>
          <w:lang w:val="ky-KG"/>
        </w:rPr>
        <w:t>трибунада</w:t>
      </w:r>
      <w:r w:rsidRPr="00E17C4E">
        <w:rPr>
          <w:rFonts w:ascii="Times New Roman" w:hAnsi="Times New Roman" w:cs="Times New Roman"/>
          <w:sz w:val="24"/>
          <w:szCs w:val="24"/>
          <w:lang w:val="ky-KG"/>
        </w:rPr>
        <w:t xml:space="preserve"> кыймылдай аласыз.</w:t>
      </w:r>
    </w:p>
    <w:p w14:paraId="2CF14A62" w14:textId="182BBD7D" w:rsidR="008205BF" w:rsidRPr="00E17C4E" w:rsidRDefault="00CD29D9" w:rsidP="00EB2847">
      <w:pPr>
        <w:pStyle w:val="afe"/>
        <w:rPr>
          <w:rFonts w:ascii="Times New Roman" w:hAnsi="Times New Roman" w:cs="Times New Roman"/>
          <w:sz w:val="24"/>
          <w:szCs w:val="24"/>
        </w:rPr>
      </w:pPr>
      <w:r w:rsidRPr="00E17C4E">
        <w:rPr>
          <w:rFonts w:ascii="Times New Roman" w:hAnsi="Times New Roman" w:cs="Times New Roman"/>
          <w:sz w:val="24"/>
          <w:szCs w:val="24"/>
          <w:lang w:val="ky-KG"/>
        </w:rPr>
        <w:t>Чынында эле бул табигый эмес көрүнгүчө</w:t>
      </w:r>
      <w:r w:rsidR="00A804D0">
        <w:rPr>
          <w:rFonts w:ascii="Times New Roman" w:hAnsi="Times New Roman" w:cs="Times New Roman"/>
          <w:sz w:val="24"/>
          <w:szCs w:val="24"/>
          <w:lang w:val="ky-KG"/>
        </w:rPr>
        <w:t>,</w:t>
      </w:r>
      <w:r w:rsidRPr="00E17C4E">
        <w:rPr>
          <w:rFonts w:ascii="Times New Roman" w:hAnsi="Times New Roman" w:cs="Times New Roman"/>
          <w:sz w:val="24"/>
          <w:szCs w:val="24"/>
          <w:lang w:val="ky-KG"/>
        </w:rPr>
        <w:t xml:space="preserve"> мисалы, бир аргументтен экинчисине өтүүдөн мурун бир нече кадамдарды жасоого болот. Бирок, кайталануучу жана алаксыткан кыймылдардан качыш керек. Мисалы, кээ спикерлер алдыга, анан артка, </w:t>
      </w:r>
      <w:r w:rsidRPr="00E17C4E">
        <w:rPr>
          <w:rFonts w:ascii="Times New Roman" w:hAnsi="Times New Roman" w:cs="Times New Roman"/>
          <w:sz w:val="24"/>
          <w:szCs w:val="24"/>
          <w:lang w:val="ky-KG"/>
        </w:rPr>
        <w:lastRenderedPageBreak/>
        <w:t xml:space="preserve">солго, анан оңго кичине кадамдарды жасап, ордунда </w:t>
      </w:r>
      <w:r w:rsidR="008205BF" w:rsidRPr="00E17C4E">
        <w:rPr>
          <w:rFonts w:ascii="Times New Roman" w:hAnsi="Times New Roman" w:cs="Times New Roman"/>
          <w:sz w:val="24"/>
          <w:szCs w:val="24"/>
          <w:lang w:val="ky-KG"/>
        </w:rPr>
        <w:t>айланганды</w:t>
      </w:r>
      <w:r w:rsidRPr="00E17C4E">
        <w:rPr>
          <w:rFonts w:ascii="Times New Roman" w:hAnsi="Times New Roman" w:cs="Times New Roman"/>
          <w:sz w:val="24"/>
          <w:szCs w:val="24"/>
          <w:lang w:val="ky-KG"/>
        </w:rPr>
        <w:t xml:space="preserve"> жакшы көрүшөт. Анын сыңарындай, көптөгөн </w:t>
      </w:r>
      <w:r w:rsidR="008205BF" w:rsidRPr="00E17C4E">
        <w:rPr>
          <w:rFonts w:ascii="Times New Roman" w:hAnsi="Times New Roman" w:cs="Times New Roman"/>
          <w:sz w:val="24"/>
          <w:szCs w:val="24"/>
          <w:lang w:val="ky-KG"/>
        </w:rPr>
        <w:t>спикерлер</w:t>
      </w:r>
      <w:r w:rsidRPr="00E17C4E">
        <w:rPr>
          <w:rFonts w:ascii="Times New Roman" w:hAnsi="Times New Roman" w:cs="Times New Roman"/>
          <w:sz w:val="24"/>
          <w:szCs w:val="24"/>
          <w:lang w:val="ky-KG"/>
        </w:rPr>
        <w:t xml:space="preserve"> трибунаны максатсыз айланып, көп учурда кыймылдарын кайталашат. Алдыга-артка кадамдар сизди сегиз мүнөттөн бери карап турган аудиторияга жакпайт! Кыймылдын принциби жөнөкөй: кандай болгон күндө да, кыймылдаңыз, бирок эмне кылып жатканыңызды билип, кандай максатта </w:t>
      </w:r>
      <w:r w:rsidR="008205BF" w:rsidRPr="00E17C4E">
        <w:rPr>
          <w:rFonts w:ascii="Times New Roman" w:hAnsi="Times New Roman" w:cs="Times New Roman"/>
          <w:sz w:val="24"/>
          <w:szCs w:val="24"/>
          <w:lang w:val="ky-KG"/>
        </w:rPr>
        <w:t>кыймылдап</w:t>
      </w:r>
      <w:r w:rsidRPr="00E17C4E">
        <w:rPr>
          <w:rFonts w:ascii="Times New Roman" w:hAnsi="Times New Roman" w:cs="Times New Roman"/>
          <w:sz w:val="24"/>
          <w:szCs w:val="24"/>
          <w:lang w:val="ky-KG"/>
        </w:rPr>
        <w:t xml:space="preserve"> жатканыңызды унутпаңыз.</w:t>
      </w:r>
      <w:r w:rsidR="006A6BFF" w:rsidRPr="00E17C4E">
        <w:rPr>
          <w:rFonts w:ascii="Times New Roman" w:hAnsi="Times New Roman" w:cs="Times New Roman"/>
          <w:sz w:val="24"/>
          <w:szCs w:val="24"/>
        </w:rPr>
        <w:t xml:space="preserve"> </w:t>
      </w:r>
    </w:p>
    <w:p w14:paraId="193D5304" w14:textId="240F4661" w:rsidR="006A6BFF" w:rsidRPr="00A804D0" w:rsidRDefault="008205BF" w:rsidP="00EB2847">
      <w:pPr>
        <w:pStyle w:val="9"/>
        <w:rPr>
          <w:rFonts w:ascii="Times New Roman" w:eastAsia="Calibri" w:hAnsi="Times New Roman" w:cs="Times New Roman"/>
          <w:i w:val="0"/>
          <w:color w:val="auto"/>
          <w:sz w:val="24"/>
          <w:szCs w:val="24"/>
          <w:lang w:val="ky-KG"/>
        </w:rPr>
      </w:pPr>
      <w:r w:rsidRPr="00A804D0">
        <w:rPr>
          <w:rFonts w:ascii="Times New Roman" w:eastAsia="Calibri" w:hAnsi="Times New Roman" w:cs="Times New Roman"/>
          <w:i w:val="0"/>
          <w:color w:val="auto"/>
          <w:sz w:val="24"/>
          <w:szCs w:val="24"/>
          <w:lang w:val="ky-KG"/>
        </w:rPr>
        <w:t>Ылдамдык</w:t>
      </w:r>
    </w:p>
    <w:p w14:paraId="7B6BE697" w14:textId="478E1F9E" w:rsidR="008205BF" w:rsidRPr="00E17C4E" w:rsidRDefault="008205BF"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Үндү чыгаруудагы эң чоң көйгөй ылдамдык экени талашсыз - өзгөчө сиз өтө тез сүйлөсөңүз. </w:t>
      </w:r>
      <w:r w:rsidR="00A804D0">
        <w:rPr>
          <w:rFonts w:ascii="Times New Roman" w:hAnsi="Times New Roman" w:cs="Times New Roman"/>
          <w:sz w:val="24"/>
          <w:szCs w:val="24"/>
          <w:lang w:val="ky-KG"/>
        </w:rPr>
        <w:t>Түшүнүксүз нерсе, а</w:t>
      </w:r>
      <w:r w:rsidRPr="00E17C4E">
        <w:rPr>
          <w:rFonts w:ascii="Times New Roman" w:hAnsi="Times New Roman" w:cs="Times New Roman"/>
          <w:sz w:val="24"/>
          <w:szCs w:val="24"/>
          <w:lang w:val="ky-KG"/>
        </w:rPr>
        <w:t xml:space="preserve">удиториянын алдында сүйлөө убакыттын токтоп калышын чакырышы мүмкүн, </w:t>
      </w:r>
      <w:r w:rsidR="008A30AD" w:rsidRPr="00E17C4E">
        <w:rPr>
          <w:rFonts w:ascii="Times New Roman" w:hAnsi="Times New Roman" w:cs="Times New Roman"/>
          <w:sz w:val="24"/>
          <w:szCs w:val="24"/>
          <w:lang w:val="ky-KG"/>
        </w:rPr>
        <w:t xml:space="preserve">аны </w:t>
      </w:r>
      <w:r w:rsidRPr="00E17C4E">
        <w:rPr>
          <w:rFonts w:ascii="Times New Roman" w:hAnsi="Times New Roman" w:cs="Times New Roman"/>
          <w:sz w:val="24"/>
          <w:szCs w:val="24"/>
          <w:lang w:val="ky-KG"/>
        </w:rPr>
        <w:t xml:space="preserve">салыштырмалуулук </w:t>
      </w:r>
      <w:r w:rsidR="008A30AD" w:rsidRPr="00E17C4E">
        <w:rPr>
          <w:rFonts w:ascii="Times New Roman" w:hAnsi="Times New Roman" w:cs="Times New Roman"/>
          <w:sz w:val="24"/>
          <w:szCs w:val="24"/>
          <w:lang w:val="ky-KG"/>
        </w:rPr>
        <w:t xml:space="preserve">теориясы </w:t>
      </w:r>
      <w:r w:rsidRPr="00E17C4E">
        <w:rPr>
          <w:rFonts w:ascii="Times New Roman" w:hAnsi="Times New Roman" w:cs="Times New Roman"/>
          <w:sz w:val="24"/>
          <w:szCs w:val="24"/>
          <w:lang w:val="ky-KG"/>
        </w:rPr>
        <w:t>жаңыдан түшүнө башта</w:t>
      </w:r>
      <w:r w:rsidR="008A30AD" w:rsidRPr="00E17C4E">
        <w:rPr>
          <w:rFonts w:ascii="Times New Roman" w:hAnsi="Times New Roman" w:cs="Times New Roman"/>
          <w:sz w:val="24"/>
          <w:szCs w:val="24"/>
          <w:lang w:val="ky-KG"/>
        </w:rPr>
        <w:t>шы</w:t>
      </w:r>
      <w:r w:rsidRPr="00E17C4E">
        <w:rPr>
          <w:rFonts w:ascii="Times New Roman" w:hAnsi="Times New Roman" w:cs="Times New Roman"/>
          <w:sz w:val="24"/>
          <w:szCs w:val="24"/>
          <w:lang w:val="ky-KG"/>
        </w:rPr>
        <w:t xml:space="preserve"> мүмкүн! Сүйлөө ылдамдыгыңыз сизге кадимкидей сезилиши мүмкүн, бирок аудитория жана калыстар үчүн өтө тез болушу </w:t>
      </w:r>
      <w:r w:rsidR="0041480C">
        <w:rPr>
          <w:rFonts w:ascii="Times New Roman" w:hAnsi="Times New Roman" w:cs="Times New Roman"/>
          <w:sz w:val="24"/>
          <w:szCs w:val="24"/>
          <w:lang w:val="ky-KG"/>
        </w:rPr>
        <w:t>ыктымал</w:t>
      </w:r>
      <w:r w:rsidRPr="00E17C4E">
        <w:rPr>
          <w:rFonts w:ascii="Times New Roman" w:hAnsi="Times New Roman" w:cs="Times New Roman"/>
          <w:sz w:val="24"/>
          <w:szCs w:val="24"/>
          <w:lang w:val="ky-KG"/>
        </w:rPr>
        <w:t xml:space="preserve">. </w:t>
      </w:r>
      <w:r w:rsidR="008A30AD" w:rsidRPr="00E17C4E">
        <w:rPr>
          <w:rFonts w:ascii="Times New Roman" w:hAnsi="Times New Roman" w:cs="Times New Roman"/>
          <w:sz w:val="24"/>
          <w:szCs w:val="24"/>
          <w:lang w:val="ky-KG"/>
        </w:rPr>
        <w:t>Спикерге</w:t>
      </w:r>
      <w:r w:rsidRPr="00E17C4E">
        <w:rPr>
          <w:rFonts w:ascii="Times New Roman" w:hAnsi="Times New Roman" w:cs="Times New Roman"/>
          <w:sz w:val="24"/>
          <w:szCs w:val="24"/>
          <w:lang w:val="ky-KG"/>
        </w:rPr>
        <w:t xml:space="preserve"> муну өз алдынча </w:t>
      </w:r>
      <w:r w:rsidR="008A30AD" w:rsidRPr="00E17C4E">
        <w:rPr>
          <w:rFonts w:ascii="Times New Roman" w:hAnsi="Times New Roman" w:cs="Times New Roman"/>
          <w:sz w:val="24"/>
          <w:szCs w:val="24"/>
          <w:lang w:val="ky-KG"/>
        </w:rPr>
        <w:t xml:space="preserve">айыра </w:t>
      </w:r>
      <w:r w:rsidRPr="00E17C4E">
        <w:rPr>
          <w:rFonts w:ascii="Times New Roman" w:hAnsi="Times New Roman" w:cs="Times New Roman"/>
          <w:sz w:val="24"/>
          <w:szCs w:val="24"/>
          <w:lang w:val="ky-KG"/>
        </w:rPr>
        <w:t>таануу кыйын болушу мүмкүн, андыктан калыстардын же аудиториянын сөзүңүздүн ылдамдыгы жөнүндө айткандарына көңүл буруңуз.</w:t>
      </w:r>
      <w:r w:rsidR="008A30AD" w:rsidRPr="00E17C4E">
        <w:rPr>
          <w:rFonts w:ascii="Times New Roman" w:eastAsia="Times New Roman" w:hAnsi="Times New Roman" w:cs="Times New Roman"/>
          <w:color w:val="202124"/>
          <w:sz w:val="24"/>
          <w:szCs w:val="24"/>
          <w:lang w:val="ky-KG"/>
        </w:rPr>
        <w:t xml:space="preserve"> </w:t>
      </w:r>
      <w:r w:rsidR="008A30AD" w:rsidRPr="00E17C4E">
        <w:rPr>
          <w:rFonts w:ascii="Times New Roman" w:hAnsi="Times New Roman" w:cs="Times New Roman"/>
          <w:sz w:val="24"/>
          <w:szCs w:val="24"/>
          <w:lang w:val="ky-KG"/>
        </w:rPr>
        <w:t xml:space="preserve">Эгер сиз чындап эле жай сүйлөшүңүз керек болсо, анда муну жасоонун жок дегенде эки жакшы жолу бар. Биринчиден, аудиторияңызга орточо темп менен сүйлөө сезимин жеткирип, жай баштоого аракет кылыңыз. Экинчиден, көптөгөн спикерлер өз кагаздарына </w:t>
      </w:r>
      <w:r w:rsidR="00EB2847" w:rsidRPr="00E17C4E">
        <w:rPr>
          <w:rFonts w:ascii="Times New Roman" w:hAnsi="Times New Roman" w:cs="Times New Roman"/>
          <w:sz w:val="24"/>
          <w:szCs w:val="24"/>
          <w:lang w:val="ky-KG"/>
        </w:rPr>
        <w:t>“</w:t>
      </w:r>
      <w:r w:rsidR="008A30AD" w:rsidRPr="00E17C4E">
        <w:rPr>
          <w:rFonts w:ascii="Times New Roman" w:hAnsi="Times New Roman" w:cs="Times New Roman"/>
          <w:sz w:val="24"/>
          <w:szCs w:val="24"/>
          <w:lang w:val="ky-KG"/>
        </w:rPr>
        <w:t>жайыраак сүйлө</w:t>
      </w:r>
      <w:r w:rsidR="00EB2847" w:rsidRPr="00E17C4E">
        <w:rPr>
          <w:rFonts w:ascii="Times New Roman" w:hAnsi="Times New Roman" w:cs="Times New Roman"/>
          <w:sz w:val="24"/>
          <w:szCs w:val="24"/>
          <w:lang w:val="ky-KG"/>
        </w:rPr>
        <w:t>”</w:t>
      </w:r>
      <w:r w:rsidR="008A30AD" w:rsidRPr="00E17C4E">
        <w:rPr>
          <w:rFonts w:ascii="Times New Roman" w:hAnsi="Times New Roman" w:cs="Times New Roman"/>
          <w:sz w:val="24"/>
          <w:szCs w:val="24"/>
          <w:lang w:val="ky-KG"/>
        </w:rPr>
        <w:t xml:space="preserve"> сыяктуу нерсени жазып алганды жакшы көрүшөт. Эгер күтүлбөгөн жерден бул сөздөрдү үн чыгарып окубасаңыз, бул пайдалуу болушу мүмкүн!</w:t>
      </w:r>
    </w:p>
    <w:p w14:paraId="726AFABA" w14:textId="0CF6193E" w:rsidR="008A30AD" w:rsidRPr="00E17C4E" w:rsidRDefault="008A30AD"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Балким, маселе сиз өтө жай сүйлөп жатканыңызда болушу мүмкүн, бирок бул мүмкүн эмес. Адатта, бул спикердин жөн эле айта турган эч нерсеси жок же эмне жөнүндө айтып жатканын толук түшүнбөгөнүнүн натыйжасы. Дебатчынын (бирок калыстын эмес) көз карашы боюнча, бул мазмундук маселе – сиз айта турган нерсеңиз бар экенине жана аны жетиштүү деңгээлде түшүнгөнүңүзгө ынанышыңыз керек.</w:t>
      </w:r>
    </w:p>
    <w:p w14:paraId="717695F9" w14:textId="612F96D5" w:rsidR="003E770B" w:rsidRPr="00A804D0" w:rsidRDefault="003E770B" w:rsidP="00EB2847">
      <w:pPr>
        <w:pStyle w:val="9"/>
        <w:rPr>
          <w:rFonts w:ascii="Times New Roman" w:eastAsia="Calibri" w:hAnsi="Times New Roman" w:cs="Times New Roman"/>
          <w:i w:val="0"/>
          <w:color w:val="auto"/>
          <w:sz w:val="24"/>
          <w:szCs w:val="24"/>
          <w:lang w:val="ky-KG"/>
        </w:rPr>
      </w:pPr>
      <w:r w:rsidRPr="00A804D0">
        <w:rPr>
          <w:rFonts w:ascii="Times New Roman" w:eastAsia="Calibri" w:hAnsi="Times New Roman" w:cs="Times New Roman"/>
          <w:i w:val="0"/>
          <w:color w:val="auto"/>
          <w:sz w:val="24"/>
          <w:szCs w:val="24"/>
          <w:lang w:val="ky-KG"/>
        </w:rPr>
        <w:t>Үндүн бийиктиги</w:t>
      </w:r>
    </w:p>
    <w:p w14:paraId="6D646EBC" w14:textId="11008345" w:rsidR="003E770B" w:rsidRPr="00E17C4E" w:rsidRDefault="003E770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Үндүн бийиктиги үн аркылуу көрсөтүүдө маанилүү компонент болуп саналат. Эң негизгиси, үндүн бийиктиги сиз сүйлөп жаткан чөйрөгө ылайыктуу болушу керек экенин эстен чыгарбоо керек.</w:t>
      </w:r>
    </w:p>
    <w:p w14:paraId="40F9171C" w14:textId="594F32B4" w:rsidR="003E770B" w:rsidRPr="00E17C4E" w:rsidRDefault="003E770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Мисалы, чоң зал толо аудиторияга кайрылып жатканыңызда катуу сүйлөгөн маанилүү; эгерде сиз бөлмөдөгү чакан топко кайрылып жатсаңыз, анда сүйлөшүү тонун колдонуу натыйжалуураак.</w:t>
      </w:r>
    </w:p>
    <w:p w14:paraId="6C851806" w14:textId="491EEE8B" w:rsidR="00830954" w:rsidRPr="00E17C4E" w:rsidRDefault="003E770B"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t xml:space="preserve">Кээ бир </w:t>
      </w:r>
      <w:r w:rsidR="00830954" w:rsidRPr="00E17C4E">
        <w:rPr>
          <w:rFonts w:ascii="Times New Roman" w:hAnsi="Times New Roman" w:cs="Times New Roman"/>
          <w:sz w:val="24"/>
          <w:szCs w:val="24"/>
          <w:lang w:val="ky-KG"/>
        </w:rPr>
        <w:t>спикерлер</w:t>
      </w:r>
      <w:r w:rsidRPr="00E17C4E">
        <w:rPr>
          <w:rFonts w:ascii="Times New Roman" w:hAnsi="Times New Roman" w:cs="Times New Roman"/>
          <w:sz w:val="24"/>
          <w:szCs w:val="24"/>
          <w:lang w:val="ky-KG"/>
        </w:rPr>
        <w:t xml:space="preserve"> ишенимдүү жана таасирдүү көрүнүү үчүн дайыма катуу жана </w:t>
      </w:r>
      <w:r w:rsidR="00830954" w:rsidRPr="00E17C4E">
        <w:rPr>
          <w:rFonts w:ascii="Times New Roman" w:hAnsi="Times New Roman" w:cs="Times New Roman"/>
          <w:sz w:val="24"/>
          <w:szCs w:val="24"/>
          <w:lang w:val="ky-KG"/>
        </w:rPr>
        <w:t>өзүнүкүн бербей</w:t>
      </w:r>
      <w:r w:rsidRPr="00E17C4E">
        <w:rPr>
          <w:rFonts w:ascii="Times New Roman" w:hAnsi="Times New Roman" w:cs="Times New Roman"/>
          <w:sz w:val="24"/>
          <w:szCs w:val="24"/>
          <w:lang w:val="ky-KG"/>
        </w:rPr>
        <w:t xml:space="preserve"> сүйлөөнү</w:t>
      </w:r>
      <w:r w:rsidR="002D5F4E">
        <w:rPr>
          <w:rFonts w:ascii="Times New Roman" w:hAnsi="Times New Roman" w:cs="Times New Roman"/>
          <w:sz w:val="24"/>
          <w:szCs w:val="24"/>
          <w:lang w:val="ky-KG"/>
        </w:rPr>
        <w:t xml:space="preserve"> эп көрүшөт</w:t>
      </w:r>
      <w:r w:rsidRPr="00E17C4E">
        <w:rPr>
          <w:rFonts w:ascii="Times New Roman" w:hAnsi="Times New Roman" w:cs="Times New Roman"/>
          <w:sz w:val="24"/>
          <w:szCs w:val="24"/>
          <w:lang w:val="ky-KG"/>
        </w:rPr>
        <w:t xml:space="preserve">. </w:t>
      </w:r>
      <w:r w:rsidR="00830954" w:rsidRPr="00E17C4E">
        <w:rPr>
          <w:rFonts w:ascii="Times New Roman" w:hAnsi="Times New Roman" w:cs="Times New Roman"/>
          <w:sz w:val="24"/>
          <w:szCs w:val="24"/>
          <w:lang w:val="ky-KG"/>
        </w:rPr>
        <w:t>Мындай т</w:t>
      </w:r>
      <w:r w:rsidRPr="00E17C4E">
        <w:rPr>
          <w:rFonts w:ascii="Times New Roman" w:hAnsi="Times New Roman" w:cs="Times New Roman"/>
          <w:sz w:val="24"/>
          <w:szCs w:val="24"/>
          <w:lang w:val="ky-KG"/>
        </w:rPr>
        <w:t xml:space="preserve">ехника пайдалуу болоору шексиз, бирок </w:t>
      </w:r>
      <w:r w:rsidR="00830954" w:rsidRPr="00E17C4E">
        <w:rPr>
          <w:rFonts w:ascii="Times New Roman" w:hAnsi="Times New Roman" w:cs="Times New Roman"/>
          <w:sz w:val="24"/>
          <w:szCs w:val="24"/>
          <w:lang w:val="ky-KG"/>
        </w:rPr>
        <w:t>дайыма</w:t>
      </w:r>
      <w:r w:rsidRPr="00E17C4E">
        <w:rPr>
          <w:rFonts w:ascii="Times New Roman" w:hAnsi="Times New Roman" w:cs="Times New Roman"/>
          <w:sz w:val="24"/>
          <w:szCs w:val="24"/>
          <w:lang w:val="ky-KG"/>
        </w:rPr>
        <w:t xml:space="preserve"> колдонулса ал тескери натыйжага алып келиши мүмкүн: спикер ашыкча толкунданып, </w:t>
      </w:r>
      <w:r w:rsidR="00830954" w:rsidRPr="00E17C4E">
        <w:rPr>
          <w:rFonts w:ascii="Times New Roman" w:hAnsi="Times New Roman" w:cs="Times New Roman"/>
          <w:sz w:val="24"/>
          <w:szCs w:val="24"/>
          <w:lang w:val="ky-KG"/>
        </w:rPr>
        <w:t xml:space="preserve">өзүн </w:t>
      </w:r>
      <w:r w:rsidRPr="00E17C4E">
        <w:rPr>
          <w:rFonts w:ascii="Times New Roman" w:hAnsi="Times New Roman" w:cs="Times New Roman"/>
          <w:sz w:val="24"/>
          <w:szCs w:val="24"/>
          <w:lang w:val="ky-KG"/>
        </w:rPr>
        <w:t>көзөмөлдө</w:t>
      </w:r>
      <w:r w:rsidR="00830954" w:rsidRPr="00E17C4E">
        <w:rPr>
          <w:rFonts w:ascii="Times New Roman" w:hAnsi="Times New Roman" w:cs="Times New Roman"/>
          <w:sz w:val="24"/>
          <w:szCs w:val="24"/>
          <w:lang w:val="ky-KG"/>
        </w:rPr>
        <w:t>й албай жаткандай</w:t>
      </w:r>
      <w:r w:rsidRPr="00E17C4E">
        <w:rPr>
          <w:rFonts w:ascii="Times New Roman" w:hAnsi="Times New Roman" w:cs="Times New Roman"/>
          <w:sz w:val="24"/>
          <w:szCs w:val="24"/>
          <w:lang w:val="ky-KG"/>
        </w:rPr>
        <w:t xml:space="preserve"> көрүнүшү мүмкүн. Кө</w:t>
      </w:r>
      <w:r w:rsidR="00830954" w:rsidRPr="00E17C4E">
        <w:rPr>
          <w:rFonts w:ascii="Times New Roman" w:hAnsi="Times New Roman" w:cs="Times New Roman"/>
          <w:sz w:val="24"/>
          <w:szCs w:val="24"/>
          <w:lang w:val="ky-KG"/>
        </w:rPr>
        <w:t>п учурда</w:t>
      </w:r>
      <w:r w:rsidRPr="00E17C4E">
        <w:rPr>
          <w:rFonts w:ascii="Times New Roman" w:hAnsi="Times New Roman" w:cs="Times New Roman"/>
          <w:sz w:val="24"/>
          <w:szCs w:val="24"/>
          <w:lang w:val="ky-KG"/>
        </w:rPr>
        <w:t xml:space="preserve"> аудиторияга «</w:t>
      </w:r>
      <w:r w:rsidR="00830954" w:rsidRPr="00E17C4E">
        <w:rPr>
          <w:rFonts w:ascii="Times New Roman" w:hAnsi="Times New Roman" w:cs="Times New Roman"/>
          <w:sz w:val="24"/>
          <w:szCs w:val="24"/>
          <w:lang w:val="ky-KG"/>
        </w:rPr>
        <w:t xml:space="preserve">сиздин </w:t>
      </w:r>
      <w:r w:rsidRPr="00E17C4E">
        <w:rPr>
          <w:rFonts w:ascii="Times New Roman" w:hAnsi="Times New Roman" w:cs="Times New Roman"/>
          <w:sz w:val="24"/>
          <w:szCs w:val="24"/>
          <w:lang w:val="ky-KG"/>
        </w:rPr>
        <w:t>аргументтерди жут</w:t>
      </w:r>
      <w:r w:rsidR="00830954" w:rsidRPr="00E17C4E">
        <w:rPr>
          <w:rFonts w:ascii="Times New Roman" w:hAnsi="Times New Roman" w:cs="Times New Roman"/>
          <w:sz w:val="24"/>
          <w:szCs w:val="24"/>
          <w:lang w:val="ky-KG"/>
        </w:rPr>
        <w:t>куруп</w:t>
      </w:r>
      <w:r w:rsidRPr="00E17C4E">
        <w:rPr>
          <w:rFonts w:ascii="Times New Roman" w:hAnsi="Times New Roman" w:cs="Times New Roman"/>
          <w:sz w:val="24"/>
          <w:szCs w:val="24"/>
          <w:lang w:val="ky-KG"/>
        </w:rPr>
        <w:t xml:space="preserve">» жаткандай </w:t>
      </w:r>
      <w:r w:rsidR="00830954" w:rsidRPr="00E17C4E">
        <w:rPr>
          <w:rFonts w:ascii="Times New Roman" w:hAnsi="Times New Roman" w:cs="Times New Roman"/>
          <w:sz w:val="24"/>
          <w:szCs w:val="24"/>
          <w:lang w:val="ky-KG"/>
        </w:rPr>
        <w:t>таасир калтырбастан</w:t>
      </w:r>
      <w:r w:rsidRPr="00E17C4E">
        <w:rPr>
          <w:rFonts w:ascii="Times New Roman" w:hAnsi="Times New Roman" w:cs="Times New Roman"/>
          <w:sz w:val="24"/>
          <w:szCs w:val="24"/>
          <w:lang w:val="ky-KG"/>
        </w:rPr>
        <w:t>, аларга маанилүү сырды ачып жаткандай, акырын жана жайбаракат айтып берүү натыйжалуураак болот.</w:t>
      </w:r>
      <w:r w:rsidR="00830954" w:rsidRPr="00E17C4E">
        <w:rPr>
          <w:rFonts w:ascii="Times New Roman" w:eastAsia="Times New Roman" w:hAnsi="Times New Roman" w:cs="Times New Roman"/>
          <w:color w:val="202124"/>
          <w:sz w:val="24"/>
          <w:szCs w:val="24"/>
          <w:lang w:val="ky-KG"/>
        </w:rPr>
        <w:t xml:space="preserve"> </w:t>
      </w:r>
      <w:r w:rsidR="00830954" w:rsidRPr="00E17C4E">
        <w:rPr>
          <w:rFonts w:ascii="Times New Roman" w:hAnsi="Times New Roman" w:cs="Times New Roman"/>
          <w:sz w:val="24"/>
          <w:szCs w:val="24"/>
          <w:lang w:val="ky-KG"/>
        </w:rPr>
        <w:t>Бул стилдин артыкчылыгы аудитория сиз айтып жаткан нерсеге көбүрөөк көңүл буруп, күчтүн жана ишенимдүүлүк таасирин калтырат, анткени сиз аудитория менен жайбаракат жана жумшак манерада сүйлөп, өзүңүздү жагымдуу сезесиз.</w:t>
      </w:r>
    </w:p>
    <w:p w14:paraId="66F0C23E" w14:textId="5D26C64D" w:rsidR="00830954" w:rsidRPr="00E17C4E" w:rsidRDefault="00EB2847" w:rsidP="00EB2847">
      <w:pPr>
        <w:pStyle w:val="afe"/>
        <w:rPr>
          <w:rFonts w:ascii="Times New Roman" w:hAnsi="Times New Roman" w:cs="Times New Roman"/>
          <w:sz w:val="24"/>
          <w:szCs w:val="24"/>
          <w:lang w:val="ky-KG"/>
        </w:rPr>
      </w:pPr>
      <w:r w:rsidRPr="00E17C4E">
        <w:rPr>
          <w:rFonts w:ascii="Times New Roman" w:hAnsi="Times New Roman" w:cs="Times New Roman"/>
          <w:sz w:val="24"/>
          <w:szCs w:val="24"/>
          <w:lang w:val="ky-KG"/>
        </w:rPr>
        <w:lastRenderedPageBreak/>
        <w:t>Бийик үн</w:t>
      </w:r>
      <w:r w:rsidR="00830954" w:rsidRPr="00E17C4E">
        <w:rPr>
          <w:rFonts w:ascii="Times New Roman" w:hAnsi="Times New Roman" w:cs="Times New Roman"/>
          <w:sz w:val="24"/>
          <w:szCs w:val="24"/>
          <w:lang w:val="ky-KG"/>
        </w:rPr>
        <w:t xml:space="preserve"> менен иштөө</w:t>
      </w:r>
      <w:r w:rsidRPr="00E17C4E">
        <w:rPr>
          <w:rFonts w:ascii="Times New Roman" w:hAnsi="Times New Roman" w:cs="Times New Roman"/>
          <w:sz w:val="24"/>
          <w:szCs w:val="24"/>
          <w:lang w:val="ky-KG"/>
        </w:rPr>
        <w:t>нүн</w:t>
      </w:r>
      <w:r w:rsidR="00830954" w:rsidRPr="00E17C4E">
        <w:rPr>
          <w:rFonts w:ascii="Times New Roman" w:hAnsi="Times New Roman" w:cs="Times New Roman"/>
          <w:sz w:val="24"/>
          <w:szCs w:val="24"/>
          <w:lang w:val="ky-KG"/>
        </w:rPr>
        <w:t xml:space="preserve"> түпкү максат </w:t>
      </w:r>
      <w:r w:rsidRPr="00E17C4E">
        <w:rPr>
          <w:rFonts w:ascii="Times New Roman" w:hAnsi="Times New Roman" w:cs="Times New Roman"/>
          <w:sz w:val="24"/>
          <w:szCs w:val="24"/>
          <w:lang w:val="ky-KG"/>
        </w:rPr>
        <w:t>–</w:t>
      </w:r>
      <w:r w:rsidR="00830954" w:rsidRPr="00E17C4E">
        <w:rPr>
          <w:rFonts w:ascii="Times New Roman" w:hAnsi="Times New Roman" w:cs="Times New Roman"/>
          <w:sz w:val="24"/>
          <w:szCs w:val="24"/>
          <w:lang w:val="ky-KG"/>
        </w:rPr>
        <w:t xml:space="preserve"> </w:t>
      </w:r>
      <w:r w:rsidRPr="00E17C4E">
        <w:rPr>
          <w:rFonts w:ascii="Times New Roman" w:hAnsi="Times New Roman" w:cs="Times New Roman"/>
          <w:sz w:val="24"/>
          <w:szCs w:val="24"/>
          <w:lang w:val="ky-KG"/>
        </w:rPr>
        <w:t xml:space="preserve">ошол </w:t>
      </w:r>
      <w:r w:rsidR="00830954" w:rsidRPr="00E17C4E">
        <w:rPr>
          <w:rFonts w:ascii="Times New Roman" w:hAnsi="Times New Roman" w:cs="Times New Roman"/>
          <w:sz w:val="24"/>
          <w:szCs w:val="24"/>
          <w:lang w:val="ky-KG"/>
        </w:rPr>
        <w:t xml:space="preserve">чөйрөгө ылайыктуу ишенимдүү кепти </w:t>
      </w:r>
      <w:r w:rsidRPr="00E17C4E">
        <w:rPr>
          <w:rFonts w:ascii="Times New Roman" w:hAnsi="Times New Roman" w:cs="Times New Roman"/>
          <w:sz w:val="24"/>
          <w:szCs w:val="24"/>
          <w:lang w:val="ky-KG"/>
        </w:rPr>
        <w:t>айтуу</w:t>
      </w:r>
      <w:r w:rsidR="00830954" w:rsidRPr="00E17C4E">
        <w:rPr>
          <w:rFonts w:ascii="Times New Roman" w:hAnsi="Times New Roman" w:cs="Times New Roman"/>
          <w:sz w:val="24"/>
          <w:szCs w:val="24"/>
          <w:lang w:val="ky-KG"/>
        </w:rPr>
        <w:t xml:space="preserve"> жана зарыл учурда </w:t>
      </w:r>
      <w:r w:rsidRPr="00E17C4E">
        <w:rPr>
          <w:rFonts w:ascii="Times New Roman" w:hAnsi="Times New Roman" w:cs="Times New Roman"/>
          <w:sz w:val="24"/>
          <w:szCs w:val="24"/>
          <w:lang w:val="ky-KG"/>
        </w:rPr>
        <w:t>үндүн катуулугун</w:t>
      </w:r>
      <w:r w:rsidR="00830954" w:rsidRPr="00E17C4E">
        <w:rPr>
          <w:rFonts w:ascii="Times New Roman" w:hAnsi="Times New Roman" w:cs="Times New Roman"/>
          <w:sz w:val="24"/>
          <w:szCs w:val="24"/>
          <w:lang w:val="ky-KG"/>
        </w:rPr>
        <w:t xml:space="preserve"> өзгөртүү.</w:t>
      </w:r>
    </w:p>
    <w:p w14:paraId="293DDF75" w14:textId="248E79A7" w:rsidR="006A6BFF" w:rsidRPr="002D5F4E" w:rsidRDefault="00EB2847" w:rsidP="00EB2847">
      <w:pPr>
        <w:pStyle w:val="40"/>
        <w:rPr>
          <w:rFonts w:ascii="Times New Roman" w:eastAsia="Calibri" w:hAnsi="Times New Roman" w:cs="Times New Roman"/>
          <w:b/>
          <w:i w:val="0"/>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F4E">
        <w:rPr>
          <w:rFonts w:ascii="Times New Roman" w:eastAsia="Calibri" w:hAnsi="Times New Roman" w:cs="Times New Roman"/>
          <w:b/>
          <w:i w:val="0"/>
          <w:color w:val="auto"/>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Таанытым көндүмдөрүн жакшыртууга кеңештер: </w:t>
      </w:r>
    </w:p>
    <w:p w14:paraId="45B24F64" w14:textId="70842969" w:rsidR="006A6BFF" w:rsidRPr="00E17C4E" w:rsidRDefault="006A6BFF"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1. </w:t>
      </w:r>
      <w:r w:rsidR="00EB2847" w:rsidRPr="0041480C">
        <w:rPr>
          <w:rFonts w:ascii="Times New Roman" w:eastAsia="Calibri" w:hAnsi="Times New Roman" w:cs="Times New Roman"/>
          <w:b/>
          <w:sz w:val="24"/>
          <w:szCs w:val="24"/>
          <w:lang w:val="ky-KG"/>
        </w:rPr>
        <w:t>ЧЕЙИН</w:t>
      </w:r>
      <w:r w:rsidRPr="00E17C4E">
        <w:rPr>
          <w:rFonts w:ascii="Times New Roman" w:eastAsia="Calibri" w:hAnsi="Times New Roman" w:cs="Times New Roman"/>
          <w:sz w:val="24"/>
          <w:szCs w:val="24"/>
        </w:rPr>
        <w:br/>
        <w:t xml:space="preserve">А) </w:t>
      </w:r>
      <w:r w:rsidR="00EB2847" w:rsidRPr="00E17C4E">
        <w:rPr>
          <w:rFonts w:ascii="Times New Roman" w:eastAsia="Calibri" w:hAnsi="Times New Roman" w:cs="Times New Roman"/>
          <w:sz w:val="24"/>
          <w:szCs w:val="24"/>
          <w:lang w:val="ky-KG"/>
        </w:rPr>
        <w:t xml:space="preserve">Сөздү даярдоо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 xml:space="preserve">Сөздүн тезисин даярдоо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 xml:space="preserve">Сөздүн жалпы планын ойлонуп чыгуу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Стандарттуу “техникалык” учурларды иштеп чыгуу (саламдашуу, өтүүлөр, тыянак)</w:t>
      </w:r>
      <w:r w:rsidRPr="00E17C4E">
        <w:rPr>
          <w:rFonts w:ascii="Times New Roman" w:eastAsia="Calibri" w:hAnsi="Times New Roman" w:cs="Times New Roman"/>
          <w:sz w:val="24"/>
          <w:szCs w:val="24"/>
        </w:rPr>
        <w:t xml:space="preserve"> </w:t>
      </w:r>
    </w:p>
    <w:p w14:paraId="649C7888" w14:textId="46A19CCE" w:rsidR="006A6BFF" w:rsidRPr="00E17C4E" w:rsidRDefault="006A6BFF"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Б) </w:t>
      </w:r>
      <w:r w:rsidR="00EB2847" w:rsidRPr="00E17C4E">
        <w:rPr>
          <w:rFonts w:ascii="Times New Roman" w:eastAsia="Calibri" w:hAnsi="Times New Roman" w:cs="Times New Roman"/>
          <w:sz w:val="24"/>
          <w:szCs w:val="24"/>
          <w:lang w:val="ky-KG"/>
        </w:rPr>
        <w:t xml:space="preserve">Сөз сүйлөөгө көңүлдөнүү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 xml:space="preserve">өзүңдүн сүйлөп жаткан учуруңду көрүп жаткандай элестетүү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 xml:space="preserve">Акыл аркылуу негизги тезистерди тез “жүгүртүп алуу”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 xml:space="preserve">Терең дем алып, тынчтануу </w:t>
      </w:r>
      <w:r w:rsidRPr="00E17C4E">
        <w:rPr>
          <w:rFonts w:ascii="Times New Roman" w:eastAsia="Calibri" w:hAnsi="Times New Roman" w:cs="Times New Roman"/>
          <w:sz w:val="24"/>
          <w:szCs w:val="24"/>
        </w:rPr>
        <w:t xml:space="preserve"> </w:t>
      </w:r>
    </w:p>
    <w:p w14:paraId="61C8E500" w14:textId="4629305D" w:rsidR="006A6BFF" w:rsidRPr="00E17C4E" w:rsidRDefault="006A6BFF"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sz w:val="24"/>
          <w:szCs w:val="24"/>
        </w:rPr>
        <w:t xml:space="preserve">В) </w:t>
      </w:r>
      <w:r w:rsidR="00EB2847" w:rsidRPr="00E17C4E">
        <w:rPr>
          <w:rFonts w:ascii="Times New Roman" w:eastAsia="Calibri" w:hAnsi="Times New Roman" w:cs="Times New Roman"/>
          <w:sz w:val="24"/>
          <w:szCs w:val="24"/>
          <w:lang w:val="ky-KG"/>
        </w:rPr>
        <w:t xml:space="preserve">Чыгып сүйлөй турган жерди даярдоо: </w:t>
      </w:r>
      <w:r w:rsidRPr="00E17C4E">
        <w:rPr>
          <w:rFonts w:ascii="Times New Roman" w:eastAsia="Calibri" w:hAnsi="Times New Roman" w:cs="Times New Roman"/>
          <w:sz w:val="24"/>
          <w:szCs w:val="24"/>
        </w:rPr>
        <w:br/>
        <w:t xml:space="preserve">    • </w:t>
      </w:r>
      <w:r w:rsidR="00EB2847" w:rsidRPr="00E17C4E">
        <w:rPr>
          <w:rFonts w:ascii="Times New Roman" w:eastAsia="Calibri" w:hAnsi="Times New Roman" w:cs="Times New Roman"/>
          <w:sz w:val="24"/>
          <w:szCs w:val="24"/>
          <w:lang w:val="ky-KG"/>
        </w:rPr>
        <w:t xml:space="preserve">Жазгандарды ыңгайлуу боло тургандай жайып коюу </w:t>
      </w:r>
      <w:r w:rsidRPr="00E17C4E">
        <w:rPr>
          <w:rFonts w:ascii="Times New Roman" w:eastAsia="Calibri" w:hAnsi="Times New Roman" w:cs="Times New Roman"/>
          <w:sz w:val="24"/>
          <w:szCs w:val="24"/>
        </w:rPr>
        <w:br/>
        <w:t xml:space="preserve">    • </w:t>
      </w:r>
      <w:r w:rsidR="007644AE" w:rsidRPr="00E17C4E">
        <w:rPr>
          <w:rFonts w:ascii="Times New Roman" w:eastAsia="Calibri" w:hAnsi="Times New Roman" w:cs="Times New Roman"/>
          <w:sz w:val="24"/>
          <w:szCs w:val="24"/>
          <w:lang w:val="ky-KG"/>
        </w:rPr>
        <w:t xml:space="preserve">Көрүүчүлөрдүн бардыгы көрүнө тургандыгын текшерүү </w:t>
      </w:r>
    </w:p>
    <w:p w14:paraId="73062AE8" w14:textId="17CB322C" w:rsidR="006A6BFF" w:rsidRPr="00E17C4E" w:rsidRDefault="006A6BFF" w:rsidP="006A6BFF">
      <w:pPr>
        <w:spacing w:after="160"/>
        <w:rPr>
          <w:rFonts w:ascii="Times New Roman" w:eastAsia="Calibri" w:hAnsi="Times New Roman" w:cs="Times New Roman"/>
          <w:sz w:val="24"/>
          <w:szCs w:val="24"/>
          <w:lang w:val="ky-KG"/>
        </w:rPr>
      </w:pPr>
      <w:r w:rsidRPr="00E17C4E">
        <w:rPr>
          <w:rFonts w:ascii="Times New Roman" w:eastAsia="Calibri" w:hAnsi="Times New Roman" w:cs="Times New Roman"/>
          <w:b/>
          <w:sz w:val="24"/>
          <w:szCs w:val="24"/>
        </w:rPr>
        <w:t xml:space="preserve">2. </w:t>
      </w:r>
      <w:r w:rsidR="007644AE" w:rsidRPr="00E17C4E">
        <w:rPr>
          <w:rFonts w:ascii="Times New Roman" w:eastAsia="Calibri" w:hAnsi="Times New Roman" w:cs="Times New Roman"/>
          <w:b/>
          <w:sz w:val="24"/>
          <w:szCs w:val="24"/>
          <w:lang w:val="ky-KG"/>
        </w:rPr>
        <w:t>ОШОЛ УЧУРДА</w:t>
      </w:r>
      <w:r w:rsidRPr="00E17C4E">
        <w:rPr>
          <w:rFonts w:ascii="Times New Roman" w:eastAsia="Calibri" w:hAnsi="Times New Roman" w:cs="Times New Roman"/>
          <w:sz w:val="24"/>
          <w:szCs w:val="24"/>
        </w:rPr>
        <w:br/>
        <w:t xml:space="preserve">А) </w:t>
      </w:r>
      <w:r w:rsidR="007644AE" w:rsidRPr="00E17C4E">
        <w:rPr>
          <w:rFonts w:ascii="Times New Roman" w:eastAsia="Calibri" w:hAnsi="Times New Roman" w:cs="Times New Roman"/>
          <w:sz w:val="24"/>
          <w:szCs w:val="24"/>
          <w:lang w:val="ky-KG"/>
        </w:rPr>
        <w:t xml:space="preserve">Көрүүчүлөр менен байланыш түзүп, аны кармоо </w:t>
      </w:r>
      <w:r w:rsidRPr="00E17C4E">
        <w:rPr>
          <w:rFonts w:ascii="Times New Roman" w:eastAsia="Calibri" w:hAnsi="Times New Roman" w:cs="Times New Roman"/>
          <w:sz w:val="24"/>
          <w:szCs w:val="24"/>
        </w:rPr>
        <w:br/>
        <w:t xml:space="preserve">Б) </w:t>
      </w:r>
      <w:r w:rsidR="007644AE" w:rsidRPr="00E17C4E">
        <w:rPr>
          <w:rFonts w:ascii="Times New Roman" w:eastAsia="Calibri" w:hAnsi="Times New Roman" w:cs="Times New Roman"/>
          <w:sz w:val="24"/>
          <w:szCs w:val="24"/>
          <w:lang w:val="ky-KG"/>
        </w:rPr>
        <w:t xml:space="preserve">Сүйлөй турган кептин түзүлүшүн келтирип, ошону кармануу </w:t>
      </w:r>
      <w:r w:rsidRPr="00E17C4E">
        <w:rPr>
          <w:rFonts w:ascii="Times New Roman" w:eastAsia="Calibri" w:hAnsi="Times New Roman" w:cs="Times New Roman"/>
          <w:sz w:val="24"/>
          <w:szCs w:val="24"/>
        </w:rPr>
        <w:br/>
        <w:t xml:space="preserve">В) </w:t>
      </w:r>
      <w:r w:rsidR="007644AE" w:rsidRPr="00E17C4E">
        <w:rPr>
          <w:rFonts w:ascii="Times New Roman" w:eastAsia="Calibri" w:hAnsi="Times New Roman" w:cs="Times New Roman"/>
          <w:sz w:val="24"/>
          <w:szCs w:val="24"/>
          <w:lang w:val="ky-KG"/>
        </w:rPr>
        <w:t xml:space="preserve">Убакытка көз салып туруу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Г) </w:t>
      </w:r>
      <w:r w:rsidR="007644AE" w:rsidRPr="00E17C4E">
        <w:rPr>
          <w:rFonts w:ascii="Times New Roman" w:eastAsia="Calibri" w:hAnsi="Times New Roman" w:cs="Times New Roman"/>
          <w:sz w:val="24"/>
          <w:szCs w:val="24"/>
          <w:lang w:val="ky-KG"/>
        </w:rPr>
        <w:t xml:space="preserve">Көрүүчүлөрдү ишендирүү үчүн вербалдуу, вербалдуу эмес инструменттерди колдонуу </w:t>
      </w:r>
      <w:r w:rsidRPr="00E17C4E">
        <w:rPr>
          <w:rFonts w:ascii="Times New Roman" w:eastAsia="Calibri" w:hAnsi="Times New Roman" w:cs="Times New Roman"/>
          <w:sz w:val="24"/>
          <w:szCs w:val="24"/>
        </w:rPr>
        <w:br/>
        <w:t xml:space="preserve">Д) </w:t>
      </w:r>
      <w:r w:rsidR="007644AE" w:rsidRPr="00E17C4E">
        <w:rPr>
          <w:rFonts w:ascii="Times New Roman" w:eastAsia="Calibri" w:hAnsi="Times New Roman" w:cs="Times New Roman"/>
          <w:sz w:val="24"/>
          <w:szCs w:val="24"/>
          <w:lang w:val="ky-KG"/>
        </w:rPr>
        <w:t>Жыйынтык чыгаруу</w:t>
      </w:r>
    </w:p>
    <w:p w14:paraId="4EA8F46D" w14:textId="42DDD261" w:rsidR="006A6BFF" w:rsidRPr="00E17C4E" w:rsidRDefault="006A6BFF"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b/>
          <w:sz w:val="24"/>
          <w:szCs w:val="24"/>
        </w:rPr>
        <w:t xml:space="preserve">3. </w:t>
      </w:r>
      <w:r w:rsidR="007644AE" w:rsidRPr="00E17C4E">
        <w:rPr>
          <w:rFonts w:ascii="Times New Roman" w:eastAsia="Calibri" w:hAnsi="Times New Roman" w:cs="Times New Roman"/>
          <w:b/>
          <w:sz w:val="24"/>
          <w:szCs w:val="24"/>
          <w:lang w:val="ky-KG"/>
        </w:rPr>
        <w:t>КИЙИН</w:t>
      </w:r>
      <w:r w:rsidRPr="00E17C4E">
        <w:rPr>
          <w:rFonts w:ascii="Times New Roman" w:eastAsia="Calibri" w:hAnsi="Times New Roman" w:cs="Times New Roman"/>
          <w:sz w:val="24"/>
          <w:szCs w:val="24"/>
        </w:rPr>
        <w:br/>
        <w:t xml:space="preserve">А) </w:t>
      </w:r>
      <w:r w:rsidR="007644AE" w:rsidRPr="00E17C4E">
        <w:rPr>
          <w:rFonts w:ascii="Times New Roman" w:eastAsia="Calibri" w:hAnsi="Times New Roman" w:cs="Times New Roman"/>
          <w:sz w:val="24"/>
          <w:szCs w:val="24"/>
          <w:lang w:val="ky-KG"/>
        </w:rPr>
        <w:t xml:space="preserve">Өзүңдүн сүйлөгөн сөзүңдү баалоо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Б) </w:t>
      </w:r>
      <w:r w:rsidR="007644AE" w:rsidRPr="00E17C4E">
        <w:rPr>
          <w:rFonts w:ascii="Times New Roman" w:eastAsia="Calibri" w:hAnsi="Times New Roman" w:cs="Times New Roman"/>
          <w:sz w:val="24"/>
          <w:szCs w:val="24"/>
          <w:lang w:val="ky-KG"/>
        </w:rPr>
        <w:t xml:space="preserve">Кайра байланышууну сурануу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7644AE" w:rsidRPr="00E17C4E">
        <w:rPr>
          <w:rFonts w:ascii="Times New Roman" w:eastAsia="Calibri" w:hAnsi="Times New Roman" w:cs="Times New Roman"/>
          <w:sz w:val="24"/>
          <w:szCs w:val="24"/>
          <w:lang w:val="ky-KG"/>
        </w:rPr>
        <w:t>командадагы өнөктөштөн</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7644AE" w:rsidRPr="00E17C4E">
        <w:rPr>
          <w:rFonts w:ascii="Times New Roman" w:eastAsia="Calibri" w:hAnsi="Times New Roman" w:cs="Times New Roman"/>
          <w:sz w:val="24"/>
          <w:szCs w:val="24"/>
          <w:lang w:val="ky-KG"/>
        </w:rPr>
        <w:t>калыстан</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В) </w:t>
      </w:r>
      <w:r w:rsidR="007644AE" w:rsidRPr="00E17C4E">
        <w:rPr>
          <w:rFonts w:ascii="Times New Roman" w:eastAsia="Calibri" w:hAnsi="Times New Roman" w:cs="Times New Roman"/>
          <w:sz w:val="24"/>
          <w:szCs w:val="24"/>
          <w:lang w:val="ky-KG"/>
        </w:rPr>
        <w:t xml:space="preserve">“Каталарды оңдоо ишин” аткаруу </w:t>
      </w:r>
      <w:r w:rsidRPr="00E17C4E">
        <w:rPr>
          <w:rFonts w:ascii="Times New Roman" w:eastAsia="Calibri" w:hAnsi="Times New Roman" w:cs="Times New Roman"/>
          <w:sz w:val="24"/>
          <w:szCs w:val="24"/>
        </w:rPr>
        <w:br/>
        <w:t xml:space="preserve">    • </w:t>
      </w:r>
      <w:r w:rsidR="002D5F4E">
        <w:rPr>
          <w:rFonts w:ascii="Times New Roman" w:eastAsia="Calibri" w:hAnsi="Times New Roman" w:cs="Times New Roman"/>
          <w:sz w:val="24"/>
          <w:szCs w:val="24"/>
          <w:lang w:val="ky-KG"/>
        </w:rPr>
        <w:t>Э</w:t>
      </w:r>
      <w:r w:rsidR="007644AE" w:rsidRPr="00E17C4E">
        <w:rPr>
          <w:rFonts w:ascii="Times New Roman" w:eastAsia="Calibri" w:hAnsi="Times New Roman" w:cs="Times New Roman"/>
          <w:sz w:val="24"/>
          <w:szCs w:val="24"/>
          <w:lang w:val="ky-KG"/>
        </w:rPr>
        <w:t xml:space="preserve">скертүүлөрдү эске алуу менен </w:t>
      </w:r>
      <w:r w:rsidR="002D5F4E">
        <w:rPr>
          <w:rFonts w:ascii="Times New Roman" w:eastAsia="Calibri" w:hAnsi="Times New Roman" w:cs="Times New Roman"/>
          <w:sz w:val="24"/>
          <w:szCs w:val="24"/>
          <w:lang w:val="ky-KG"/>
        </w:rPr>
        <w:t xml:space="preserve">өз сөзүңүздү </w:t>
      </w:r>
      <w:r w:rsidR="007644AE" w:rsidRPr="00E17C4E">
        <w:rPr>
          <w:rFonts w:ascii="Times New Roman" w:eastAsia="Calibri" w:hAnsi="Times New Roman" w:cs="Times New Roman"/>
          <w:sz w:val="24"/>
          <w:szCs w:val="24"/>
          <w:lang w:val="ky-KG"/>
        </w:rPr>
        <w:t xml:space="preserve">дагы бир жолу сүйлөп көрүү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 </w:t>
      </w:r>
      <w:r w:rsidR="007644AE" w:rsidRPr="00E17C4E">
        <w:rPr>
          <w:rFonts w:ascii="Times New Roman" w:eastAsia="Calibri" w:hAnsi="Times New Roman" w:cs="Times New Roman"/>
          <w:sz w:val="24"/>
          <w:szCs w:val="24"/>
          <w:lang w:val="ky-KG"/>
        </w:rPr>
        <w:t xml:space="preserve">Видеого тартып, кунт коюу менен талдоо </w:t>
      </w:r>
    </w:p>
    <w:p w14:paraId="42B5D409" w14:textId="0015A7F8" w:rsidR="006A6BFF" w:rsidRPr="002D5F4E" w:rsidRDefault="007644AE" w:rsidP="00EB2847">
      <w:pPr>
        <w:pStyle w:val="20"/>
        <w:rPr>
          <w:rFonts w:ascii="Times New Roman" w:hAnsi="Times New Roman" w:cs="Times New Roman"/>
          <w:b/>
          <w:sz w:val="24"/>
          <w:szCs w:val="24"/>
        </w:rPr>
      </w:pPr>
      <w:r w:rsidRPr="002D5F4E">
        <w:rPr>
          <w:rFonts w:ascii="Times New Roman" w:hAnsi="Times New Roman" w:cs="Times New Roman"/>
          <w:b/>
          <w:sz w:val="24"/>
          <w:szCs w:val="24"/>
          <w:lang w:val="ky-KG"/>
        </w:rPr>
        <w:t xml:space="preserve">ЧЫГЫП СҮЙЛӨӨГӨ ДАЯРДЫК </w:t>
      </w:r>
    </w:p>
    <w:p w14:paraId="54944053" w14:textId="53ED0C07" w:rsidR="006A6BFF" w:rsidRPr="00E17C4E" w:rsidRDefault="007644AE"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b/>
          <w:sz w:val="24"/>
          <w:szCs w:val="24"/>
          <w:lang w:val="ky-KG"/>
        </w:rPr>
        <w:t xml:space="preserve">Кепти даярдоо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А) </w:t>
      </w:r>
      <w:r w:rsidR="00BA7E51" w:rsidRPr="00E17C4E">
        <w:rPr>
          <w:rFonts w:ascii="Times New Roman" w:eastAsia="Calibri" w:hAnsi="Times New Roman" w:cs="Times New Roman"/>
          <w:sz w:val="24"/>
          <w:szCs w:val="24"/>
          <w:lang w:val="ky-KG"/>
        </w:rPr>
        <w:t xml:space="preserve">Жазууну түзүмдөштүрүп жүргүзүңүз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 </w:t>
      </w:r>
      <w:r w:rsidR="00BA7E51" w:rsidRPr="00E17C4E">
        <w:rPr>
          <w:rFonts w:ascii="Times New Roman" w:eastAsia="Calibri" w:hAnsi="Times New Roman" w:cs="Times New Roman"/>
          <w:sz w:val="24"/>
          <w:szCs w:val="24"/>
          <w:lang w:val="ky-KG"/>
        </w:rPr>
        <w:t xml:space="preserve">Оюнга даярдык көрүүнүн жүрүшүндө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 </w:t>
      </w:r>
      <w:r w:rsidR="00BA7E51" w:rsidRPr="00E17C4E">
        <w:rPr>
          <w:rFonts w:ascii="Times New Roman" w:eastAsia="Calibri" w:hAnsi="Times New Roman" w:cs="Times New Roman"/>
          <w:sz w:val="24"/>
          <w:szCs w:val="24"/>
          <w:lang w:val="ky-KG"/>
        </w:rPr>
        <w:t xml:space="preserve">Оюндун жүрүшүндө </w:t>
      </w:r>
      <w:r w:rsidR="006A6BFF" w:rsidRPr="00E17C4E">
        <w:rPr>
          <w:rFonts w:ascii="Times New Roman" w:eastAsia="Calibri" w:hAnsi="Times New Roman" w:cs="Times New Roman"/>
          <w:sz w:val="24"/>
          <w:szCs w:val="24"/>
        </w:rPr>
        <w:br/>
        <w:t xml:space="preserve">Б) </w:t>
      </w:r>
      <w:r w:rsidR="00BA7E51" w:rsidRPr="00E17C4E">
        <w:rPr>
          <w:rFonts w:ascii="Times New Roman" w:eastAsia="Calibri" w:hAnsi="Times New Roman" w:cs="Times New Roman"/>
          <w:sz w:val="24"/>
          <w:szCs w:val="24"/>
          <w:lang w:val="ky-KG"/>
        </w:rPr>
        <w:t xml:space="preserve">“Чоң шрифт” колдонуңуз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 </w:t>
      </w:r>
      <w:r w:rsidR="00BA7E51" w:rsidRPr="00E17C4E">
        <w:rPr>
          <w:rFonts w:ascii="Times New Roman" w:eastAsia="Calibri" w:hAnsi="Times New Roman" w:cs="Times New Roman"/>
          <w:sz w:val="24"/>
          <w:szCs w:val="24"/>
          <w:lang w:val="ky-KG"/>
        </w:rPr>
        <w:t xml:space="preserve">Сиз столдо жаткан баракта эмне жазылганын көрүп турушуңуз керек </w:t>
      </w:r>
      <w:r w:rsidR="006A6BFF" w:rsidRPr="00E17C4E">
        <w:rPr>
          <w:rFonts w:ascii="Times New Roman" w:eastAsia="Calibri" w:hAnsi="Times New Roman" w:cs="Times New Roman"/>
          <w:sz w:val="24"/>
          <w:szCs w:val="24"/>
        </w:rPr>
        <w:br/>
        <w:t xml:space="preserve">В) </w:t>
      </w:r>
      <w:r w:rsidR="00BA7E51" w:rsidRPr="00E17C4E">
        <w:rPr>
          <w:rFonts w:ascii="Times New Roman" w:eastAsia="Calibri" w:hAnsi="Times New Roman" w:cs="Times New Roman"/>
          <w:sz w:val="24"/>
          <w:szCs w:val="24"/>
          <w:lang w:val="ky-KG"/>
        </w:rPr>
        <w:t xml:space="preserve">Тезистерди гана жазыңыз </w:t>
      </w:r>
      <w:r w:rsidR="006A6BFF" w:rsidRPr="00E17C4E">
        <w:rPr>
          <w:rFonts w:ascii="Times New Roman" w:eastAsia="Calibri" w:hAnsi="Times New Roman" w:cs="Times New Roman"/>
          <w:sz w:val="24"/>
          <w:szCs w:val="24"/>
        </w:rPr>
        <w:br/>
        <w:t xml:space="preserve">   • </w:t>
      </w:r>
      <w:r w:rsidR="00BA7E51" w:rsidRPr="00E17C4E">
        <w:rPr>
          <w:rFonts w:ascii="Times New Roman" w:eastAsia="Calibri" w:hAnsi="Times New Roman" w:cs="Times New Roman"/>
          <w:sz w:val="24"/>
          <w:szCs w:val="24"/>
          <w:lang w:val="ky-KG"/>
        </w:rPr>
        <w:t xml:space="preserve">Ашык сөздөр жаңылтат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Г) </w:t>
      </w:r>
      <w:r w:rsidR="00BA7E51" w:rsidRPr="00E17C4E">
        <w:rPr>
          <w:rFonts w:ascii="Times New Roman" w:eastAsia="Calibri" w:hAnsi="Times New Roman" w:cs="Times New Roman"/>
          <w:sz w:val="24"/>
          <w:szCs w:val="24"/>
          <w:lang w:val="ky-KG"/>
        </w:rPr>
        <w:t xml:space="preserve">Башкы нерселерди бөлүп алыңыз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6A6BFF" w:rsidRPr="00E17C4E">
        <w:rPr>
          <w:rFonts w:ascii="Times New Roman" w:eastAsia="Calibri" w:hAnsi="Times New Roman" w:cs="Times New Roman"/>
          <w:sz w:val="24"/>
          <w:szCs w:val="24"/>
        </w:rPr>
        <w:lastRenderedPageBreak/>
        <w:t xml:space="preserve">   • </w:t>
      </w:r>
      <w:r w:rsidR="00BA7E51" w:rsidRPr="00E17C4E">
        <w:rPr>
          <w:rFonts w:ascii="Times New Roman" w:eastAsia="Calibri" w:hAnsi="Times New Roman" w:cs="Times New Roman"/>
          <w:sz w:val="24"/>
          <w:szCs w:val="24"/>
          <w:lang w:val="ky-KG"/>
        </w:rPr>
        <w:t xml:space="preserve">Маркер, түстүү ручкаларды колдонуңуз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 </w:t>
      </w:r>
      <w:r w:rsidR="00BA7E51" w:rsidRPr="00E17C4E">
        <w:rPr>
          <w:rFonts w:ascii="Times New Roman" w:eastAsia="Calibri" w:hAnsi="Times New Roman" w:cs="Times New Roman"/>
          <w:sz w:val="24"/>
          <w:szCs w:val="24"/>
          <w:lang w:val="ky-KG"/>
        </w:rPr>
        <w:t xml:space="preserve">Эки түстөн ашык колдонбоңуз </w:t>
      </w:r>
      <w:r w:rsidR="006A6BFF" w:rsidRPr="00E17C4E">
        <w:rPr>
          <w:rFonts w:ascii="Times New Roman" w:eastAsia="Calibri" w:hAnsi="Times New Roman" w:cs="Times New Roman"/>
          <w:sz w:val="24"/>
          <w:szCs w:val="24"/>
        </w:rPr>
        <w:t xml:space="preserve"> </w:t>
      </w:r>
    </w:p>
    <w:p w14:paraId="56748EF0" w14:textId="635EBB8C" w:rsidR="006A6BFF" w:rsidRPr="00E17C4E" w:rsidRDefault="00BA7E51"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b/>
          <w:sz w:val="24"/>
          <w:szCs w:val="24"/>
          <w:lang w:val="ky-KG"/>
        </w:rPr>
        <w:t xml:space="preserve">Сүйлөөгө көңүлдү буруу </w:t>
      </w:r>
      <w:r w:rsidR="006A6BFF" w:rsidRPr="00E17C4E">
        <w:rPr>
          <w:rFonts w:ascii="Times New Roman" w:eastAsia="Calibri" w:hAnsi="Times New Roman" w:cs="Times New Roman"/>
          <w:sz w:val="24"/>
          <w:szCs w:val="24"/>
        </w:rPr>
        <w:br/>
        <w:t xml:space="preserve">А) </w:t>
      </w:r>
      <w:r w:rsidRPr="00E17C4E">
        <w:rPr>
          <w:rFonts w:ascii="Times New Roman" w:eastAsia="Calibri" w:hAnsi="Times New Roman" w:cs="Times New Roman"/>
          <w:sz w:val="24"/>
          <w:szCs w:val="24"/>
          <w:lang w:val="ky-KG"/>
        </w:rPr>
        <w:t xml:space="preserve">Көзүңүздү 5, 10 секундга жумуңуз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Pr="00E17C4E">
        <w:rPr>
          <w:rFonts w:ascii="Times New Roman" w:eastAsia="Calibri" w:hAnsi="Times New Roman" w:cs="Times New Roman"/>
          <w:sz w:val="24"/>
          <w:szCs w:val="24"/>
          <w:lang w:val="ky-KG"/>
        </w:rPr>
        <w:t xml:space="preserve">Өзүңүздүн сүйлөп жаткан учуруңузду көз алдыга келтириңиз </w:t>
      </w:r>
      <w:r w:rsidR="006A6BFF" w:rsidRPr="00E17C4E">
        <w:rPr>
          <w:rFonts w:ascii="Times New Roman" w:eastAsia="Calibri" w:hAnsi="Times New Roman" w:cs="Times New Roman"/>
          <w:sz w:val="24"/>
          <w:szCs w:val="24"/>
        </w:rPr>
        <w:br/>
        <w:t xml:space="preserve">• </w:t>
      </w:r>
      <w:r w:rsidR="003525B0" w:rsidRPr="00E17C4E">
        <w:rPr>
          <w:rFonts w:ascii="Times New Roman" w:eastAsia="Calibri" w:hAnsi="Times New Roman" w:cs="Times New Roman"/>
          <w:sz w:val="24"/>
          <w:szCs w:val="24"/>
          <w:lang w:val="ky-KG"/>
        </w:rPr>
        <w:t xml:space="preserve">Акылыңызда биринчи айта турган сөздөрдү айтып көрүңүз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EB2847" w:rsidRPr="00E17C4E">
        <w:rPr>
          <w:rFonts w:ascii="Times New Roman" w:eastAsia="Calibri" w:hAnsi="Times New Roman" w:cs="Times New Roman"/>
          <w:sz w:val="24"/>
          <w:szCs w:val="24"/>
        </w:rPr>
        <w:t>“</w:t>
      </w:r>
      <w:r w:rsidR="003525B0" w:rsidRPr="00E17C4E">
        <w:rPr>
          <w:rFonts w:ascii="Times New Roman" w:eastAsia="Calibri" w:hAnsi="Times New Roman" w:cs="Times New Roman"/>
          <w:sz w:val="24"/>
          <w:szCs w:val="24"/>
          <w:lang w:val="ky-KG"/>
        </w:rPr>
        <w:t xml:space="preserve">Негизги тезистерди </w:t>
      </w:r>
      <w:r w:rsidR="002D5F4E">
        <w:rPr>
          <w:rFonts w:ascii="Times New Roman" w:eastAsia="Calibri" w:hAnsi="Times New Roman" w:cs="Times New Roman"/>
          <w:sz w:val="24"/>
          <w:szCs w:val="24"/>
          <w:lang w:val="ky-KG"/>
        </w:rPr>
        <w:t xml:space="preserve">оюңузда </w:t>
      </w:r>
      <w:r w:rsidR="003525B0" w:rsidRPr="00E17C4E">
        <w:rPr>
          <w:rFonts w:ascii="Times New Roman" w:eastAsia="Calibri" w:hAnsi="Times New Roman" w:cs="Times New Roman"/>
          <w:sz w:val="24"/>
          <w:szCs w:val="24"/>
          <w:lang w:val="ky-KG"/>
        </w:rPr>
        <w:t>жүгүртүп чыгыңыз”</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Б) </w:t>
      </w:r>
      <w:r w:rsidR="003525B0" w:rsidRPr="00E17C4E">
        <w:rPr>
          <w:rFonts w:ascii="Times New Roman" w:eastAsia="Calibri" w:hAnsi="Times New Roman" w:cs="Times New Roman"/>
          <w:sz w:val="24"/>
          <w:szCs w:val="24"/>
          <w:lang w:val="ky-KG"/>
        </w:rPr>
        <w:t xml:space="preserve">Чыгуу алдында терең дем алып, тынчтаныңыз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3525B0" w:rsidRPr="00E17C4E">
        <w:rPr>
          <w:rFonts w:ascii="Times New Roman" w:eastAsia="Calibri" w:hAnsi="Times New Roman" w:cs="Times New Roman"/>
          <w:sz w:val="24"/>
          <w:szCs w:val="24"/>
          <w:lang w:val="ky-KG"/>
        </w:rPr>
        <w:t>Якорь “илип” койсо болот</w:t>
      </w:r>
      <w:r w:rsidR="006A6BFF" w:rsidRPr="00E17C4E">
        <w:rPr>
          <w:rFonts w:ascii="Times New Roman" w:eastAsia="Calibri" w:hAnsi="Times New Roman" w:cs="Times New Roman"/>
          <w:sz w:val="24"/>
          <w:szCs w:val="24"/>
        </w:rPr>
        <w:t xml:space="preserve"> (НЛП</w:t>
      </w:r>
      <w:r w:rsidR="003525B0" w:rsidRPr="00E17C4E">
        <w:rPr>
          <w:rFonts w:ascii="Times New Roman" w:eastAsia="Calibri" w:hAnsi="Times New Roman" w:cs="Times New Roman"/>
          <w:sz w:val="24"/>
          <w:szCs w:val="24"/>
          <w:lang w:val="ky-KG"/>
        </w:rPr>
        <w:t xml:space="preserve"> технологиясы боюнча</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В) </w:t>
      </w:r>
      <w:r w:rsidR="003525B0" w:rsidRPr="00E17C4E">
        <w:rPr>
          <w:rFonts w:ascii="Times New Roman" w:eastAsia="Calibri" w:hAnsi="Times New Roman" w:cs="Times New Roman"/>
          <w:sz w:val="24"/>
          <w:szCs w:val="24"/>
          <w:lang w:val="ky-KG"/>
        </w:rPr>
        <w:t xml:space="preserve">Ичиңизден жеңе турганыңызга бүтүм кылып коюңуз </w:t>
      </w:r>
      <w:r w:rsidR="006A6BFF" w:rsidRPr="00E17C4E">
        <w:rPr>
          <w:rFonts w:ascii="Times New Roman" w:eastAsia="Calibri" w:hAnsi="Times New Roman" w:cs="Times New Roman"/>
          <w:sz w:val="24"/>
          <w:szCs w:val="24"/>
        </w:rPr>
        <w:br/>
        <w:t xml:space="preserve">• </w:t>
      </w:r>
      <w:r w:rsidR="003525B0" w:rsidRPr="00E17C4E">
        <w:rPr>
          <w:rFonts w:ascii="Times New Roman" w:eastAsia="Calibri" w:hAnsi="Times New Roman" w:cs="Times New Roman"/>
          <w:sz w:val="24"/>
          <w:szCs w:val="24"/>
          <w:lang w:val="ky-KG"/>
        </w:rPr>
        <w:t>Өзүңүзгө “Өмүрүмдөгү эң мыкты сөздү айтам”</w:t>
      </w:r>
      <w:r w:rsidR="00E17C4E" w:rsidRPr="00E17C4E">
        <w:rPr>
          <w:rFonts w:ascii="Times New Roman" w:eastAsia="Calibri" w:hAnsi="Times New Roman" w:cs="Times New Roman"/>
          <w:sz w:val="24"/>
          <w:szCs w:val="24"/>
          <w:lang w:val="ky-KG"/>
        </w:rPr>
        <w:t xml:space="preserve"> деп айтыңыз </w:t>
      </w:r>
    </w:p>
    <w:p w14:paraId="509C5E69" w14:textId="14D16756" w:rsidR="006A6BFF" w:rsidRPr="00E17C4E" w:rsidRDefault="00E17C4E"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b/>
          <w:sz w:val="24"/>
          <w:szCs w:val="24"/>
          <w:lang w:val="ky-KG"/>
        </w:rPr>
        <w:t xml:space="preserve">Сүйлөй турган жерди даярдоо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А) </w:t>
      </w:r>
      <w:r w:rsidRPr="00E17C4E">
        <w:rPr>
          <w:rFonts w:ascii="Times New Roman" w:eastAsia="Calibri" w:hAnsi="Times New Roman" w:cs="Times New Roman"/>
          <w:sz w:val="24"/>
          <w:szCs w:val="24"/>
          <w:lang w:val="ky-KG"/>
        </w:rPr>
        <w:t>Жазуулар</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Pr="00E17C4E">
        <w:rPr>
          <w:rFonts w:ascii="Times New Roman" w:eastAsia="Calibri" w:hAnsi="Times New Roman" w:cs="Times New Roman"/>
          <w:sz w:val="24"/>
          <w:szCs w:val="24"/>
          <w:lang w:val="ky-KG"/>
        </w:rPr>
        <w:t xml:space="preserve">Ыңгайлуу боло тургандай жайып алыңыз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Pr="00E17C4E">
        <w:rPr>
          <w:rFonts w:ascii="Times New Roman" w:eastAsia="Calibri" w:hAnsi="Times New Roman" w:cs="Times New Roman"/>
          <w:sz w:val="24"/>
          <w:szCs w:val="24"/>
          <w:lang w:val="ky-KG"/>
        </w:rPr>
        <w:t>Сизде 1, 2 барактан ашык болбогону ылайыктуу</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Б) Трибуна (</w:t>
      </w:r>
      <w:r w:rsidRPr="00E17C4E">
        <w:rPr>
          <w:rFonts w:ascii="Times New Roman" w:eastAsia="Calibri" w:hAnsi="Times New Roman" w:cs="Times New Roman"/>
          <w:sz w:val="24"/>
          <w:szCs w:val="24"/>
          <w:lang w:val="ky-KG"/>
        </w:rPr>
        <w:t>эгер болсо</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Pr="00E17C4E">
        <w:rPr>
          <w:rFonts w:ascii="Times New Roman" w:eastAsia="Calibri" w:hAnsi="Times New Roman" w:cs="Times New Roman"/>
          <w:sz w:val="24"/>
          <w:szCs w:val="24"/>
          <w:lang w:val="ky-KG"/>
        </w:rPr>
        <w:t xml:space="preserve">Сиз трибунада туруп же ал жок эле сүйлөгөн ыңгайлуу экени боюнча чечим кабыл алыңыз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В) Микрофон (</w:t>
      </w:r>
      <w:r w:rsidRPr="00E17C4E">
        <w:rPr>
          <w:rFonts w:ascii="Times New Roman" w:eastAsia="Calibri" w:hAnsi="Times New Roman" w:cs="Times New Roman"/>
          <w:sz w:val="24"/>
          <w:szCs w:val="24"/>
          <w:lang w:val="ky-KG"/>
        </w:rPr>
        <w:t>эгер болсо</w:t>
      </w:r>
      <w:r w:rsidR="006A6BFF" w:rsidRPr="00E17C4E">
        <w:rPr>
          <w:rFonts w:ascii="Times New Roman" w:eastAsia="Calibri" w:hAnsi="Times New Roman" w:cs="Times New Roman"/>
          <w:sz w:val="24"/>
          <w:szCs w:val="24"/>
        </w:rPr>
        <w:t>)</w:t>
      </w:r>
      <w:r w:rsidR="006A6BFF" w:rsidRPr="00E17C4E">
        <w:rPr>
          <w:rFonts w:ascii="Times New Roman" w:eastAsia="Calibri" w:hAnsi="Times New Roman" w:cs="Times New Roman"/>
          <w:sz w:val="24"/>
          <w:szCs w:val="24"/>
        </w:rPr>
        <w:br/>
        <w:t xml:space="preserve">• </w:t>
      </w:r>
      <w:r w:rsidRPr="00E17C4E">
        <w:rPr>
          <w:rFonts w:ascii="Times New Roman" w:eastAsia="Calibri" w:hAnsi="Times New Roman" w:cs="Times New Roman"/>
          <w:sz w:val="24"/>
          <w:szCs w:val="24"/>
          <w:lang w:val="ky-KG"/>
        </w:rPr>
        <w:t xml:space="preserve">Бийиктигин туура келтирип алыңыз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Г) </w:t>
      </w:r>
      <w:r w:rsidRPr="00E17C4E">
        <w:rPr>
          <w:rFonts w:ascii="Times New Roman" w:eastAsia="Calibri" w:hAnsi="Times New Roman" w:cs="Times New Roman"/>
          <w:sz w:val="24"/>
          <w:szCs w:val="24"/>
          <w:lang w:val="ky-KG"/>
        </w:rPr>
        <w:t xml:space="preserve">Сүйлөй турган ыңгайлуу жерди таап алыңыз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Pr="00E17C4E">
        <w:rPr>
          <w:rFonts w:ascii="Times New Roman" w:eastAsia="Calibri" w:hAnsi="Times New Roman" w:cs="Times New Roman"/>
          <w:sz w:val="24"/>
          <w:szCs w:val="24"/>
          <w:lang w:val="ky-KG"/>
        </w:rPr>
        <w:t>Сиз бардык көрүүчүлөрдү көрүп, алар дагы сизди көрүп турушу керек.</w:t>
      </w:r>
    </w:p>
    <w:p w14:paraId="19DEB817" w14:textId="3F1036A1" w:rsidR="006A6BFF" w:rsidRPr="00E17C4E" w:rsidRDefault="00E17C4E" w:rsidP="006A6BFF">
      <w:pPr>
        <w:spacing w:after="160"/>
        <w:rPr>
          <w:rFonts w:ascii="Times New Roman" w:eastAsia="Calibri" w:hAnsi="Times New Roman" w:cs="Times New Roman"/>
          <w:b/>
          <w:sz w:val="24"/>
          <w:szCs w:val="24"/>
        </w:rPr>
      </w:pPr>
      <w:r w:rsidRPr="00E17C4E">
        <w:rPr>
          <w:rFonts w:ascii="Times New Roman" w:eastAsia="Calibri" w:hAnsi="Times New Roman" w:cs="Times New Roman"/>
          <w:b/>
          <w:sz w:val="24"/>
          <w:szCs w:val="24"/>
          <w:lang w:val="ky-KG"/>
        </w:rPr>
        <w:t xml:space="preserve">КОММУНИКАЦИЯНЫН </w:t>
      </w:r>
      <w:r w:rsidR="006A6BFF" w:rsidRPr="00E17C4E">
        <w:rPr>
          <w:rFonts w:ascii="Times New Roman" w:eastAsia="Calibri" w:hAnsi="Times New Roman" w:cs="Times New Roman"/>
          <w:b/>
          <w:sz w:val="24"/>
          <w:szCs w:val="24"/>
        </w:rPr>
        <w:t>ВИЗУАЛ</w:t>
      </w:r>
      <w:r w:rsidRPr="00E17C4E">
        <w:rPr>
          <w:rFonts w:ascii="Times New Roman" w:eastAsia="Calibri" w:hAnsi="Times New Roman" w:cs="Times New Roman"/>
          <w:b/>
          <w:sz w:val="24"/>
          <w:szCs w:val="24"/>
          <w:lang w:val="ky-KG"/>
        </w:rPr>
        <w:t>ДЫК</w:t>
      </w:r>
      <w:r w:rsidR="006A6BFF" w:rsidRPr="00E17C4E">
        <w:rPr>
          <w:rFonts w:ascii="Times New Roman" w:eastAsia="Calibri" w:hAnsi="Times New Roman" w:cs="Times New Roman"/>
          <w:b/>
          <w:sz w:val="24"/>
          <w:szCs w:val="24"/>
        </w:rPr>
        <w:t xml:space="preserve"> КОМПОНЕНТ</w:t>
      </w:r>
      <w:r w:rsidRPr="00E17C4E">
        <w:rPr>
          <w:rFonts w:ascii="Times New Roman" w:eastAsia="Calibri" w:hAnsi="Times New Roman" w:cs="Times New Roman"/>
          <w:b/>
          <w:sz w:val="24"/>
          <w:szCs w:val="24"/>
          <w:lang w:val="ky-KG"/>
        </w:rPr>
        <w:t>ТЕРИ</w:t>
      </w:r>
      <w:r w:rsidR="006A6BFF" w:rsidRPr="00E17C4E">
        <w:rPr>
          <w:rFonts w:ascii="Times New Roman" w:eastAsia="Calibri" w:hAnsi="Times New Roman" w:cs="Times New Roman"/>
          <w:b/>
          <w:sz w:val="24"/>
          <w:szCs w:val="24"/>
        </w:rPr>
        <w:t xml:space="preserve"> </w:t>
      </w:r>
      <w:r w:rsidR="006A6BFF" w:rsidRPr="00E17C4E">
        <w:rPr>
          <w:rFonts w:ascii="Times New Roman" w:eastAsia="Calibri" w:hAnsi="Times New Roman" w:cs="Times New Roman"/>
          <w:b/>
          <w:sz w:val="24"/>
          <w:szCs w:val="24"/>
        </w:rPr>
        <w:br/>
        <w:t>К</w:t>
      </w:r>
      <w:r w:rsidRPr="00E17C4E">
        <w:rPr>
          <w:rFonts w:ascii="Times New Roman" w:eastAsia="Calibri" w:hAnsi="Times New Roman" w:cs="Times New Roman"/>
          <w:b/>
          <w:sz w:val="24"/>
          <w:szCs w:val="24"/>
          <w:lang w:val="ky-KG"/>
        </w:rPr>
        <w:t xml:space="preserve">өз менен байланыш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Көздөрдү караңыз, баштардын үстүнөн, шыпты же терезени карабаңыз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Жазууларды карайм деп жатып, ага узак убакыт алаксып кетпеңиз </w:t>
      </w:r>
      <w:r w:rsidR="006A6BFF"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Бүт көңүл негизги аудиторияга болуш керек, бирок башкаларды да унутпаңыз</w:t>
      </w:r>
    </w:p>
    <w:p w14:paraId="10490AF2" w14:textId="7E7C5DAE" w:rsidR="006A6BFF" w:rsidRPr="00E17C4E" w:rsidRDefault="006A6BFF"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b/>
          <w:sz w:val="24"/>
          <w:szCs w:val="24"/>
        </w:rPr>
        <w:t xml:space="preserve">Мимика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Табигый</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Чын ыкластан жылмайыңыз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Мазмунга шайкеш болушу керек </w:t>
      </w:r>
    </w:p>
    <w:p w14:paraId="5D35AF6B" w14:textId="46A08915" w:rsidR="006A6BFF" w:rsidRPr="00E17C4E" w:rsidRDefault="006A6BFF" w:rsidP="006A6BFF">
      <w:pPr>
        <w:spacing w:after="160"/>
        <w:rPr>
          <w:rFonts w:ascii="Times New Roman" w:eastAsia="Calibri" w:hAnsi="Times New Roman" w:cs="Times New Roman"/>
          <w:sz w:val="24"/>
          <w:szCs w:val="24"/>
        </w:rPr>
      </w:pPr>
      <w:r w:rsidRPr="00E17C4E">
        <w:rPr>
          <w:rFonts w:ascii="Times New Roman" w:eastAsia="Calibri" w:hAnsi="Times New Roman" w:cs="Times New Roman"/>
          <w:b/>
          <w:sz w:val="24"/>
          <w:szCs w:val="24"/>
        </w:rPr>
        <w:t>Ж</w:t>
      </w:r>
      <w:r w:rsidR="00B36193">
        <w:rPr>
          <w:rFonts w:ascii="Times New Roman" w:eastAsia="Calibri" w:hAnsi="Times New Roman" w:cs="Times New Roman"/>
          <w:b/>
          <w:sz w:val="24"/>
          <w:szCs w:val="24"/>
          <w:lang w:val="ky-KG"/>
        </w:rPr>
        <w:t>аңсоолор</w:t>
      </w:r>
      <w:r w:rsidRPr="00E17C4E">
        <w:rPr>
          <w:rFonts w:ascii="Times New Roman" w:eastAsia="Calibri" w:hAnsi="Times New Roman" w:cs="Times New Roman"/>
          <w:b/>
          <w:sz w:val="24"/>
          <w:szCs w:val="24"/>
        </w:rPr>
        <w:t xml:space="preserve">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Табигый болуп, сиз айтып жаткан нерсени көрсөтүп туруш керек</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Колуңуз менен бетиңизге/башыңызга тийбегенге аракет кылыңыз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Окшош жаңсоолордон качыңыз </w:t>
      </w:r>
      <w:r w:rsidRPr="00E17C4E">
        <w:rPr>
          <w:rFonts w:ascii="Times New Roman" w:eastAsia="Calibri" w:hAnsi="Times New Roman" w:cs="Times New Roman"/>
          <w:sz w:val="24"/>
          <w:szCs w:val="24"/>
        </w:rPr>
        <w:t xml:space="preserve">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Колуңузда эч нерсе болбошу керек</w:t>
      </w:r>
      <w:r w:rsidRPr="00E17C4E">
        <w:rPr>
          <w:rFonts w:ascii="Times New Roman" w:eastAsia="Calibri" w:hAnsi="Times New Roman" w:cs="Times New Roman"/>
          <w:sz w:val="24"/>
          <w:szCs w:val="24"/>
        </w:rPr>
        <w:t xml:space="preserve"> (</w:t>
      </w:r>
      <w:r w:rsidR="00B36193">
        <w:rPr>
          <w:rFonts w:ascii="Times New Roman" w:eastAsia="Calibri" w:hAnsi="Times New Roman" w:cs="Times New Roman"/>
          <w:sz w:val="24"/>
          <w:szCs w:val="24"/>
          <w:lang w:val="ky-KG"/>
        </w:rPr>
        <w:t xml:space="preserve">бир колдо жазуу кагазы болсо болот) </w:t>
      </w:r>
      <w:r w:rsidRPr="00E17C4E">
        <w:rPr>
          <w:rFonts w:ascii="Times New Roman" w:eastAsia="Calibri" w:hAnsi="Times New Roman" w:cs="Times New Roman"/>
          <w:sz w:val="24"/>
          <w:szCs w:val="24"/>
        </w:rPr>
        <w:br/>
        <w:t xml:space="preserve">• </w:t>
      </w:r>
      <w:r w:rsidR="00B36193">
        <w:rPr>
          <w:rFonts w:ascii="Times New Roman" w:eastAsia="Calibri" w:hAnsi="Times New Roman" w:cs="Times New Roman"/>
          <w:sz w:val="24"/>
          <w:szCs w:val="24"/>
          <w:lang w:val="ky-KG"/>
        </w:rPr>
        <w:t xml:space="preserve">Жаңсоолор мазмундан алаксытпаш керек </w:t>
      </w:r>
    </w:p>
    <w:p w14:paraId="6F977CFA" w14:textId="5BDE3BF2" w:rsidR="006A6BFF" w:rsidRPr="00E17C4E" w:rsidRDefault="00B36193" w:rsidP="006A6BFF">
      <w:pPr>
        <w:spacing w:after="160"/>
        <w:rPr>
          <w:rFonts w:ascii="Times New Roman" w:eastAsia="Calibri" w:hAnsi="Times New Roman" w:cs="Times New Roman"/>
          <w:sz w:val="24"/>
          <w:szCs w:val="24"/>
        </w:rPr>
      </w:pPr>
      <w:r>
        <w:rPr>
          <w:rFonts w:ascii="Times New Roman" w:eastAsia="Calibri" w:hAnsi="Times New Roman" w:cs="Times New Roman"/>
          <w:b/>
          <w:sz w:val="24"/>
          <w:szCs w:val="24"/>
          <w:lang w:val="ky-KG"/>
        </w:rPr>
        <w:t xml:space="preserve">Турпат жана кыймыл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Pr>
          <w:rFonts w:ascii="Times New Roman" w:eastAsia="Calibri" w:hAnsi="Times New Roman" w:cs="Times New Roman"/>
          <w:sz w:val="24"/>
          <w:szCs w:val="24"/>
          <w:lang w:val="ky-KG"/>
        </w:rPr>
        <w:t xml:space="preserve">Чыңалуу менен эмес, ишенимдүү туруңуз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B97EAB">
        <w:rPr>
          <w:rFonts w:ascii="Times New Roman" w:eastAsia="Calibri" w:hAnsi="Times New Roman" w:cs="Times New Roman"/>
          <w:sz w:val="24"/>
          <w:szCs w:val="24"/>
          <w:lang w:val="ky-KG"/>
        </w:rPr>
        <w:t xml:space="preserve">Сиз бардыгын көрүп, бардыгы сизди көрүп жаткан жерге туруңуз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6A6BFF" w:rsidRPr="00E17C4E">
        <w:rPr>
          <w:rFonts w:ascii="Times New Roman" w:eastAsia="Calibri" w:hAnsi="Times New Roman" w:cs="Times New Roman"/>
          <w:sz w:val="24"/>
          <w:szCs w:val="24"/>
        </w:rPr>
        <w:lastRenderedPageBreak/>
        <w:t xml:space="preserve">• </w:t>
      </w:r>
      <w:r w:rsidR="00A87413">
        <w:rPr>
          <w:rFonts w:ascii="Times New Roman" w:eastAsia="Calibri" w:hAnsi="Times New Roman" w:cs="Times New Roman"/>
          <w:sz w:val="24"/>
          <w:szCs w:val="24"/>
          <w:lang w:val="ky-KG"/>
        </w:rPr>
        <w:t>Кыймылдын максаты болуш керек, көз</w:t>
      </w:r>
      <w:r w:rsidR="002D5F4E">
        <w:rPr>
          <w:rFonts w:ascii="Times New Roman" w:eastAsia="Calibri" w:hAnsi="Times New Roman" w:cs="Times New Roman"/>
          <w:sz w:val="24"/>
          <w:szCs w:val="24"/>
          <w:lang w:val="ky-KG"/>
        </w:rPr>
        <w:t>гө ашыкча чалдыга</w:t>
      </w:r>
      <w:r w:rsidR="00A87413">
        <w:rPr>
          <w:rFonts w:ascii="Times New Roman" w:eastAsia="Calibri" w:hAnsi="Times New Roman" w:cs="Times New Roman"/>
          <w:sz w:val="24"/>
          <w:szCs w:val="24"/>
          <w:lang w:val="ky-KG"/>
        </w:rPr>
        <w:t xml:space="preserve"> берүүнүн кереги жок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A87413">
        <w:rPr>
          <w:rFonts w:ascii="Times New Roman" w:eastAsia="Calibri" w:hAnsi="Times New Roman" w:cs="Times New Roman"/>
          <w:sz w:val="24"/>
          <w:szCs w:val="24"/>
          <w:lang w:val="ky-KG"/>
        </w:rPr>
        <w:t>Негизги пункттарды айтып жатканда эмес, алардын ортосунда кыймылдаңыз</w:t>
      </w:r>
    </w:p>
    <w:p w14:paraId="21A26C3F" w14:textId="415AD090" w:rsidR="006A6BFF" w:rsidRPr="00E17C4E" w:rsidRDefault="00A87413" w:rsidP="006A6BFF">
      <w:pPr>
        <w:spacing w:after="160"/>
        <w:rPr>
          <w:rFonts w:ascii="Times New Roman" w:eastAsia="Calibri" w:hAnsi="Times New Roman" w:cs="Times New Roman"/>
          <w:sz w:val="24"/>
          <w:szCs w:val="24"/>
        </w:rPr>
      </w:pPr>
      <w:r>
        <w:rPr>
          <w:rFonts w:ascii="Times New Roman" w:eastAsia="Calibri" w:hAnsi="Times New Roman" w:cs="Times New Roman"/>
          <w:b/>
          <w:sz w:val="24"/>
          <w:szCs w:val="24"/>
          <w:lang w:val="ky-KG"/>
        </w:rPr>
        <w:t>КОММУНИКАЦИЯНЫН ҮНДҮК</w:t>
      </w:r>
      <w:r w:rsidR="006A6BFF" w:rsidRPr="00E17C4E">
        <w:rPr>
          <w:rFonts w:ascii="Times New Roman" w:eastAsia="Calibri" w:hAnsi="Times New Roman" w:cs="Times New Roman"/>
          <w:b/>
          <w:sz w:val="24"/>
          <w:szCs w:val="24"/>
        </w:rPr>
        <w:t xml:space="preserve"> КОМПОНЕНТ</w:t>
      </w:r>
      <w:r>
        <w:rPr>
          <w:rFonts w:ascii="Times New Roman" w:eastAsia="Calibri" w:hAnsi="Times New Roman" w:cs="Times New Roman"/>
          <w:b/>
          <w:sz w:val="24"/>
          <w:szCs w:val="24"/>
          <w:lang w:val="ky-KG"/>
        </w:rPr>
        <w:t>ТЕРИ</w:t>
      </w:r>
      <w:r w:rsidR="006A6BFF" w:rsidRPr="00E17C4E">
        <w:rPr>
          <w:rFonts w:ascii="Times New Roman" w:eastAsia="Calibri" w:hAnsi="Times New Roman" w:cs="Times New Roman"/>
          <w:b/>
          <w:sz w:val="24"/>
          <w:szCs w:val="24"/>
        </w:rPr>
        <w:t xml:space="preserve"> </w:t>
      </w:r>
      <w:r w:rsidR="006A6BFF" w:rsidRPr="00E17C4E">
        <w:rPr>
          <w:rFonts w:ascii="Times New Roman" w:eastAsia="Calibri" w:hAnsi="Times New Roman" w:cs="Times New Roman"/>
          <w:b/>
          <w:sz w:val="24"/>
          <w:szCs w:val="24"/>
        </w:rPr>
        <w:br/>
      </w:r>
      <w:r w:rsidR="00EB2847" w:rsidRPr="00E17C4E">
        <w:rPr>
          <w:rFonts w:ascii="Times New Roman" w:eastAsia="Calibri" w:hAnsi="Times New Roman" w:cs="Times New Roman"/>
          <w:b/>
          <w:sz w:val="24"/>
          <w:szCs w:val="24"/>
        </w:rPr>
        <w:t>”</w:t>
      </w:r>
      <w:r w:rsidR="00B84005">
        <w:rPr>
          <w:rFonts w:ascii="Times New Roman" w:eastAsia="Calibri" w:hAnsi="Times New Roman" w:cs="Times New Roman"/>
          <w:b/>
          <w:sz w:val="24"/>
          <w:szCs w:val="24"/>
          <w:lang w:val="ky-KG"/>
        </w:rPr>
        <w:t>Мителер</w:t>
      </w:r>
      <w:r w:rsidR="00EB2847" w:rsidRPr="00E17C4E">
        <w:rPr>
          <w:rFonts w:ascii="Times New Roman" w:eastAsia="Calibri" w:hAnsi="Times New Roman" w:cs="Times New Roman"/>
          <w:b/>
          <w:sz w:val="24"/>
          <w:szCs w:val="24"/>
        </w:rPr>
        <w:t>”</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 xml:space="preserve">Мите сөздөрдөн качыңыз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 xml:space="preserve">Эгер кийинки айта турган сөздү ойлонуу керек болсо, тыным алганыңыз жакшы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6A6BFF" w:rsidRPr="00E17C4E">
        <w:rPr>
          <w:rFonts w:ascii="Times New Roman" w:eastAsia="Calibri" w:hAnsi="Times New Roman" w:cs="Times New Roman"/>
          <w:b/>
          <w:sz w:val="24"/>
          <w:szCs w:val="24"/>
        </w:rPr>
        <w:t>Интонация</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 xml:space="preserve">Маанилүү сөздү/сүйлөмдү/идеяны бөлүп көрсөтүңүз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B84005">
        <w:rPr>
          <w:rFonts w:ascii="Times New Roman" w:eastAsia="Calibri" w:hAnsi="Times New Roman" w:cs="Times New Roman"/>
          <w:b/>
          <w:sz w:val="24"/>
          <w:szCs w:val="24"/>
          <w:lang w:val="ky-KG"/>
        </w:rPr>
        <w:t>Ылдамдык</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 xml:space="preserve">Эгерде аудитория түшүнбөй жатканын билдирсе, негизги идеяларды/татаал идеяларды жеткирүү үчүн жайыраак сүйлөңүз </w:t>
      </w:r>
      <w:r w:rsidR="006A6BFF" w:rsidRPr="00E17C4E">
        <w:rPr>
          <w:rFonts w:ascii="Times New Roman" w:eastAsia="Calibri" w:hAnsi="Times New Roman" w:cs="Times New Roman"/>
          <w:sz w:val="24"/>
          <w:szCs w:val="24"/>
        </w:rPr>
        <w:br/>
      </w:r>
      <w:r w:rsidR="00B84005">
        <w:rPr>
          <w:rFonts w:ascii="Times New Roman" w:eastAsia="Calibri" w:hAnsi="Times New Roman" w:cs="Times New Roman"/>
          <w:b/>
          <w:sz w:val="24"/>
          <w:szCs w:val="24"/>
          <w:lang w:val="ky-KG"/>
        </w:rPr>
        <w:t>Бийиктик</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 xml:space="preserve">Сүйлөгөн сөз ар түрдүү жана негизги идеяларды бөлүп көрсөтүү үчүн, үндүн бийиктигин алмаштырып туруңуз (бир түрдүүлүктөн качыңыз, контраст принцибин карманыңыз) </w:t>
      </w:r>
      <w:r w:rsidR="006A6BFF" w:rsidRPr="00E17C4E">
        <w:rPr>
          <w:rFonts w:ascii="Times New Roman" w:eastAsia="Calibri" w:hAnsi="Times New Roman" w:cs="Times New Roman"/>
          <w:sz w:val="24"/>
          <w:szCs w:val="24"/>
        </w:rPr>
        <w:br/>
      </w:r>
      <w:r w:rsidR="00B84005">
        <w:rPr>
          <w:rFonts w:ascii="Times New Roman" w:eastAsia="Calibri" w:hAnsi="Times New Roman" w:cs="Times New Roman"/>
          <w:b/>
          <w:sz w:val="24"/>
          <w:szCs w:val="24"/>
          <w:lang w:val="ky-KG"/>
        </w:rPr>
        <w:t>Тыныгуулар</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 xml:space="preserve">Көрүүчүлөр сиздин негизги идеяларды “сиңирүү” үчүн тыныгууларды жасап туруңуз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B84005">
        <w:rPr>
          <w:rFonts w:ascii="Times New Roman" w:eastAsia="Calibri" w:hAnsi="Times New Roman" w:cs="Times New Roman"/>
          <w:sz w:val="24"/>
          <w:szCs w:val="24"/>
          <w:lang w:val="ky-KG"/>
        </w:rPr>
        <w:t>Негизги</w:t>
      </w:r>
      <w:r w:rsidR="004331C1">
        <w:rPr>
          <w:rFonts w:ascii="Times New Roman" w:eastAsia="Calibri" w:hAnsi="Times New Roman" w:cs="Times New Roman"/>
          <w:sz w:val="24"/>
          <w:szCs w:val="24"/>
          <w:lang w:val="ky-KG"/>
        </w:rPr>
        <w:t xml:space="preserve"> идеяларды бөлүп көрсөтүү үчүн тыныгууларды аларга чейин жана алардан кийин жасаңыз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6A6BFF" w:rsidRPr="00E17C4E">
        <w:rPr>
          <w:rFonts w:ascii="Times New Roman" w:eastAsia="Calibri" w:hAnsi="Times New Roman" w:cs="Times New Roman"/>
          <w:b/>
          <w:sz w:val="24"/>
          <w:szCs w:val="24"/>
        </w:rPr>
        <w:t>Артикуляция</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Бардык сөздү жана тыбыштарды так айтып, сүйлөмдөрдүн бөлүгүн “жутуп” албаңыз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6A6BFF" w:rsidRPr="00E17C4E">
        <w:rPr>
          <w:rFonts w:ascii="Times New Roman" w:eastAsia="Calibri" w:hAnsi="Times New Roman" w:cs="Times New Roman"/>
          <w:b/>
          <w:sz w:val="24"/>
          <w:szCs w:val="24"/>
        </w:rPr>
        <w:t>Тон</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Негизги идеяларды бөлүп көрсөтүү жана бир түрдүүлүктөн качуу үчүн, тонду да алмаштырып туруңуз </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Өтө төмөн жана өтө бийик үндөн качыңыз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r>
      <w:r w:rsidR="006A6BFF" w:rsidRPr="00E17C4E">
        <w:rPr>
          <w:rFonts w:ascii="Times New Roman" w:eastAsia="Calibri" w:hAnsi="Times New Roman" w:cs="Times New Roman"/>
          <w:b/>
          <w:sz w:val="24"/>
          <w:szCs w:val="24"/>
        </w:rPr>
        <w:t>Вокабуляр</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Жаргондордон качыңыз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Мүмкүн болушунча этиштин активдүү формаларын колдонуңуз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Мүмкүн болушунча конструктивдүү лексиканы колдонуңуз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Ашыкча сөздөрдү алып салыңыз </w:t>
      </w:r>
      <w:r w:rsidR="006A6BFF" w:rsidRPr="00E17C4E">
        <w:rPr>
          <w:rFonts w:ascii="Times New Roman" w:eastAsia="Calibri" w:hAnsi="Times New Roman" w:cs="Times New Roman"/>
          <w:sz w:val="24"/>
          <w:szCs w:val="24"/>
        </w:rPr>
        <w:t xml:space="preserve"> </w:t>
      </w:r>
      <w:r w:rsidR="006A6BFF" w:rsidRPr="00E17C4E">
        <w:rPr>
          <w:rFonts w:ascii="Times New Roman" w:eastAsia="Calibri" w:hAnsi="Times New Roman" w:cs="Times New Roman"/>
          <w:sz w:val="24"/>
          <w:szCs w:val="24"/>
        </w:rPr>
        <w:br/>
        <w:t xml:space="preserve">• </w:t>
      </w:r>
      <w:r w:rsidR="004331C1">
        <w:rPr>
          <w:rFonts w:ascii="Times New Roman" w:eastAsia="Calibri" w:hAnsi="Times New Roman" w:cs="Times New Roman"/>
          <w:sz w:val="24"/>
          <w:szCs w:val="24"/>
          <w:lang w:val="ky-KG"/>
        </w:rPr>
        <w:t xml:space="preserve">Түшүнүксүз, татаал терминдерден качыңыз </w:t>
      </w:r>
    </w:p>
    <w:p w14:paraId="6F1F763D" w14:textId="486E39CC" w:rsidR="006A6BFF" w:rsidRPr="000A35AC" w:rsidRDefault="004331C1" w:rsidP="006A6BFF">
      <w:pPr>
        <w:spacing w:after="160"/>
        <w:jc w:val="both"/>
        <w:rPr>
          <w:rFonts w:ascii="Times New Roman" w:eastAsia="Calibri" w:hAnsi="Times New Roman" w:cs="Times New Roman"/>
          <w:sz w:val="24"/>
          <w:szCs w:val="24"/>
          <w:lang w:val="ky-KG"/>
        </w:rPr>
      </w:pPr>
      <w:r w:rsidRPr="004331C1">
        <w:rPr>
          <w:rFonts w:ascii="Times New Roman" w:eastAsia="Calibri" w:hAnsi="Times New Roman" w:cs="Times New Roman"/>
          <w:sz w:val="24"/>
          <w:szCs w:val="24"/>
          <w:lang w:val="ky-KG"/>
        </w:rPr>
        <w:t xml:space="preserve">Дебатка жакын технологиялар дебатта </w:t>
      </w:r>
      <w:r>
        <w:rPr>
          <w:rFonts w:ascii="Times New Roman" w:eastAsia="Calibri" w:hAnsi="Times New Roman" w:cs="Times New Roman"/>
          <w:sz w:val="24"/>
          <w:szCs w:val="24"/>
          <w:lang w:val="ky-KG"/>
        </w:rPr>
        <w:t>өзгөчө</w:t>
      </w:r>
      <w:r w:rsidRPr="004331C1">
        <w:rPr>
          <w:rFonts w:ascii="Times New Roman" w:eastAsia="Calibri" w:hAnsi="Times New Roman" w:cs="Times New Roman"/>
          <w:sz w:val="24"/>
          <w:szCs w:val="24"/>
          <w:lang w:val="ky-KG"/>
        </w:rPr>
        <w:t xml:space="preserve"> мааниге ээ эмес</w:t>
      </w:r>
      <w:r>
        <w:rPr>
          <w:rFonts w:ascii="Times New Roman" w:eastAsia="Calibri" w:hAnsi="Times New Roman" w:cs="Times New Roman"/>
          <w:sz w:val="24"/>
          <w:szCs w:val="24"/>
          <w:lang w:val="ky-KG"/>
        </w:rPr>
        <w:t>, алар</w:t>
      </w:r>
      <w:r w:rsidRPr="004331C1">
        <w:rPr>
          <w:rFonts w:ascii="Times New Roman" w:eastAsia="Calibri" w:hAnsi="Times New Roman" w:cs="Times New Roman"/>
          <w:sz w:val="24"/>
          <w:szCs w:val="24"/>
          <w:lang w:val="ky-KG"/>
        </w:rPr>
        <w:t xml:space="preserve"> аргументтерди жеткирүү үчүн көбүрөөк кызмат кылат. </w:t>
      </w:r>
      <w:r w:rsidR="000A35AC">
        <w:rPr>
          <w:rFonts w:ascii="Times New Roman" w:eastAsia="Calibri" w:hAnsi="Times New Roman" w:cs="Times New Roman"/>
          <w:sz w:val="24"/>
          <w:szCs w:val="24"/>
          <w:lang w:val="ky-KG"/>
        </w:rPr>
        <w:t>Спикердин таанытымы</w:t>
      </w:r>
      <w:r w:rsidRPr="004331C1">
        <w:rPr>
          <w:rFonts w:ascii="Times New Roman" w:eastAsia="Calibri" w:hAnsi="Times New Roman" w:cs="Times New Roman"/>
          <w:sz w:val="24"/>
          <w:szCs w:val="24"/>
          <w:lang w:val="ky-KG"/>
        </w:rPr>
        <w:t xml:space="preserve"> </w:t>
      </w:r>
      <w:r w:rsidR="000A35AC">
        <w:rPr>
          <w:rFonts w:ascii="Times New Roman" w:eastAsia="Calibri" w:hAnsi="Times New Roman" w:cs="Times New Roman"/>
          <w:sz w:val="24"/>
          <w:szCs w:val="24"/>
          <w:lang w:val="ky-KG"/>
        </w:rPr>
        <w:t>калыстын</w:t>
      </w:r>
      <w:r w:rsidRPr="004331C1">
        <w:rPr>
          <w:rFonts w:ascii="Times New Roman" w:eastAsia="Calibri" w:hAnsi="Times New Roman" w:cs="Times New Roman"/>
          <w:sz w:val="24"/>
          <w:szCs w:val="24"/>
          <w:lang w:val="ky-KG"/>
        </w:rPr>
        <w:t xml:space="preserve"> чечимине эч кандай таасирин тийгизбейт жана дебатта команданын</w:t>
      </w:r>
      <w:r w:rsidR="000A35AC">
        <w:rPr>
          <w:rFonts w:ascii="Times New Roman" w:eastAsia="Calibri" w:hAnsi="Times New Roman" w:cs="Times New Roman"/>
          <w:sz w:val="24"/>
          <w:szCs w:val="24"/>
          <w:lang w:val="ky-KG"/>
        </w:rPr>
        <w:t xml:space="preserve"> жакшы</w:t>
      </w:r>
      <w:r w:rsidRPr="004331C1">
        <w:rPr>
          <w:rFonts w:ascii="Times New Roman" w:eastAsia="Calibri" w:hAnsi="Times New Roman" w:cs="Times New Roman"/>
          <w:sz w:val="24"/>
          <w:szCs w:val="24"/>
          <w:lang w:val="ky-KG"/>
        </w:rPr>
        <w:t xml:space="preserve"> же </w:t>
      </w:r>
      <w:r w:rsidR="000A35AC">
        <w:rPr>
          <w:rFonts w:ascii="Times New Roman" w:eastAsia="Calibri" w:hAnsi="Times New Roman" w:cs="Times New Roman"/>
          <w:sz w:val="24"/>
          <w:szCs w:val="24"/>
          <w:lang w:val="ky-KG"/>
        </w:rPr>
        <w:t>жаман жагы</w:t>
      </w:r>
      <w:r w:rsidRPr="004331C1">
        <w:rPr>
          <w:rFonts w:ascii="Times New Roman" w:eastAsia="Calibri" w:hAnsi="Times New Roman" w:cs="Times New Roman"/>
          <w:sz w:val="24"/>
          <w:szCs w:val="24"/>
          <w:lang w:val="ky-KG"/>
        </w:rPr>
        <w:t xml:space="preserve"> катары бааланышы мүмкүн эмес. Дебат</w:t>
      </w:r>
      <w:r w:rsidR="000A35AC">
        <w:rPr>
          <w:rFonts w:ascii="Times New Roman" w:eastAsia="Calibri" w:hAnsi="Times New Roman" w:cs="Times New Roman"/>
          <w:sz w:val="24"/>
          <w:szCs w:val="24"/>
          <w:lang w:val="ky-KG"/>
        </w:rPr>
        <w:t>тык</w:t>
      </w:r>
      <w:r w:rsidRPr="004331C1">
        <w:rPr>
          <w:rFonts w:ascii="Times New Roman" w:eastAsia="Calibri" w:hAnsi="Times New Roman" w:cs="Times New Roman"/>
          <w:sz w:val="24"/>
          <w:szCs w:val="24"/>
          <w:lang w:val="ky-KG"/>
        </w:rPr>
        <w:t xml:space="preserve"> раунд</w:t>
      </w:r>
      <w:r w:rsidR="000A35AC">
        <w:rPr>
          <w:rFonts w:ascii="Times New Roman" w:eastAsia="Calibri" w:hAnsi="Times New Roman" w:cs="Times New Roman"/>
          <w:sz w:val="24"/>
          <w:szCs w:val="24"/>
          <w:lang w:val="ky-KG"/>
        </w:rPr>
        <w:t>га</w:t>
      </w:r>
      <w:r w:rsidRPr="004331C1">
        <w:rPr>
          <w:rFonts w:ascii="Times New Roman" w:eastAsia="Calibri" w:hAnsi="Times New Roman" w:cs="Times New Roman"/>
          <w:sz w:val="24"/>
          <w:szCs w:val="24"/>
          <w:lang w:val="ky-KG"/>
        </w:rPr>
        <w:t xml:space="preserve"> баа берүү үчүн башка баалоо критерийлери колдонулат жана аларды кененирээк изилдөө үчүн бул колдонмонун дебаттарда калыстык кылуу боюнча 2-бөлүгүн окуп чыгууну сунуштайбыз.</w:t>
      </w:r>
    </w:p>
    <w:p w14:paraId="2507FBB2" w14:textId="7418B2A7" w:rsidR="006A6BFF" w:rsidRPr="000A35AC" w:rsidRDefault="006A6BFF" w:rsidP="006A6BFF">
      <w:pPr>
        <w:spacing w:after="160"/>
        <w:rPr>
          <w:rFonts w:ascii="Times New Roman" w:hAnsi="Times New Roman" w:cs="Times New Roman"/>
          <w:sz w:val="24"/>
          <w:szCs w:val="24"/>
          <w:lang w:val="ky-KG"/>
        </w:rPr>
      </w:pPr>
      <w:r w:rsidRPr="00E17C4E">
        <w:rPr>
          <w:rFonts w:ascii="Times New Roman" w:hAnsi="Times New Roman" w:cs="Times New Roman"/>
          <w:sz w:val="24"/>
          <w:szCs w:val="24"/>
        </w:rPr>
        <w:br/>
      </w:r>
      <w:r w:rsidR="000A35AC">
        <w:rPr>
          <w:rFonts w:ascii="Times New Roman" w:hAnsi="Times New Roman" w:cs="Times New Roman"/>
          <w:sz w:val="24"/>
          <w:szCs w:val="24"/>
          <w:lang w:val="ky-KG"/>
        </w:rPr>
        <w:t>Калыстар чөйрөсү</w:t>
      </w:r>
    </w:p>
    <w:p w14:paraId="10CB005E" w14:textId="5A97CA3E" w:rsidR="006A6BFF" w:rsidRPr="000A35AC" w:rsidRDefault="000A35AC" w:rsidP="00A95E10">
      <w:pPr>
        <w:pStyle w:val="22"/>
        <w:widowControl w:val="0"/>
        <w:numPr>
          <w:ilvl w:val="0"/>
          <w:numId w:val="25"/>
        </w:numPr>
        <w:tabs>
          <w:tab w:val="left" w:pos="820"/>
          <w:tab w:val="left" w:pos="821"/>
        </w:tabs>
        <w:spacing w:before="90"/>
        <w:jc w:val="both"/>
        <w:rPr>
          <w:rFonts w:ascii="Times New Roman" w:eastAsia="Calibri" w:hAnsi="Times New Roman" w:cs="Times New Roman"/>
          <w:sz w:val="24"/>
          <w:szCs w:val="24"/>
        </w:rPr>
      </w:pPr>
      <w:r w:rsidRPr="000A35AC">
        <w:rPr>
          <w:rFonts w:ascii="Times New Roman" w:hAnsi="Times New Roman" w:cs="Times New Roman"/>
          <w:sz w:val="24"/>
          <w:szCs w:val="24"/>
          <w:lang w:val="ky-KG"/>
        </w:rPr>
        <w:t xml:space="preserve">Рангдарды бөлүштүрүү </w:t>
      </w:r>
    </w:p>
    <w:p w14:paraId="01ED5C18" w14:textId="5757BD2C" w:rsidR="000A35AC" w:rsidRPr="000A35AC" w:rsidRDefault="000A35AC" w:rsidP="000A35AC">
      <w:pPr>
        <w:pStyle w:val="afe"/>
        <w:rPr>
          <w:rFonts w:ascii="Times New Roman" w:hAnsi="Times New Roman" w:cs="Times New Roman"/>
          <w:sz w:val="24"/>
          <w:szCs w:val="24"/>
          <w:lang w:val="ky-KG"/>
        </w:rPr>
      </w:pPr>
      <w:r w:rsidRPr="000A35AC">
        <w:rPr>
          <w:rFonts w:ascii="Times New Roman" w:hAnsi="Times New Roman" w:cs="Times New Roman"/>
          <w:sz w:val="24"/>
          <w:szCs w:val="24"/>
          <w:lang w:val="ky-KG"/>
        </w:rPr>
        <w:t xml:space="preserve">Калыстар </w:t>
      </w:r>
      <w:r w:rsidR="006429F4">
        <w:rPr>
          <w:rFonts w:ascii="Times New Roman" w:hAnsi="Times New Roman" w:cs="Times New Roman"/>
          <w:sz w:val="24"/>
          <w:szCs w:val="24"/>
          <w:lang w:val="ky-KG"/>
        </w:rPr>
        <w:t>кайсы команда</w:t>
      </w:r>
      <w:r w:rsidR="00FE4263">
        <w:rPr>
          <w:rFonts w:ascii="Times New Roman" w:hAnsi="Times New Roman" w:cs="Times New Roman"/>
          <w:sz w:val="24"/>
          <w:szCs w:val="24"/>
          <w:lang w:val="ky-KG"/>
        </w:rPr>
        <w:t xml:space="preserve"> калыстар тобун ынандыруу үчүн жакшы ишти аткарышты, </w:t>
      </w:r>
      <w:r w:rsidRPr="000A35AC">
        <w:rPr>
          <w:rFonts w:ascii="Times New Roman" w:hAnsi="Times New Roman" w:cs="Times New Roman"/>
          <w:sz w:val="24"/>
          <w:szCs w:val="24"/>
          <w:lang w:val="ky-KG"/>
        </w:rPr>
        <w:t xml:space="preserve">оюндун контекстинде берилген резолюция кабыл алынышы керекпи же четке </w:t>
      </w:r>
      <w:r w:rsidRPr="000A35AC">
        <w:rPr>
          <w:rFonts w:ascii="Times New Roman" w:hAnsi="Times New Roman" w:cs="Times New Roman"/>
          <w:sz w:val="24"/>
          <w:szCs w:val="24"/>
          <w:lang w:val="ky-KG"/>
        </w:rPr>
        <w:lastRenderedPageBreak/>
        <w:t>кагылышы керекпи</w:t>
      </w:r>
      <w:r w:rsidR="00FE4263">
        <w:rPr>
          <w:rFonts w:ascii="Times New Roman" w:hAnsi="Times New Roman" w:cs="Times New Roman"/>
          <w:sz w:val="24"/>
          <w:szCs w:val="24"/>
          <w:lang w:val="ky-KG"/>
        </w:rPr>
        <w:t>гине баа беришет.</w:t>
      </w:r>
      <w:r w:rsidRPr="000A35AC">
        <w:rPr>
          <w:rFonts w:ascii="Times New Roman" w:hAnsi="Times New Roman" w:cs="Times New Roman"/>
          <w:sz w:val="24"/>
          <w:szCs w:val="24"/>
          <w:lang w:val="ky-KG"/>
        </w:rPr>
        <w:t xml:space="preserve"> Калыстар "дүйнөнүн маалыматтуу жарандары" катары иш алып барышат (төмөндө карагыла) жана ар бир команда берген аргументтердин салмагын эске алышат. </w:t>
      </w:r>
      <w:r w:rsidR="00FE4263">
        <w:rPr>
          <w:rFonts w:ascii="Times New Roman" w:hAnsi="Times New Roman" w:cs="Times New Roman"/>
          <w:sz w:val="24"/>
          <w:szCs w:val="24"/>
          <w:lang w:val="ky-KG"/>
        </w:rPr>
        <w:t>Калыс</w:t>
      </w:r>
      <w:r w:rsidRPr="000A35AC">
        <w:rPr>
          <w:rFonts w:ascii="Times New Roman" w:hAnsi="Times New Roman" w:cs="Times New Roman"/>
          <w:sz w:val="24"/>
          <w:szCs w:val="24"/>
          <w:lang w:val="ky-KG"/>
        </w:rPr>
        <w:t xml:space="preserve"> дебаттын негиздерин билген жана калыстык кылууга машыккан ар кандай тажрыйбалуу дебатчы боло алат.</w:t>
      </w:r>
    </w:p>
    <w:p w14:paraId="28F08DD8" w14:textId="736A76C3" w:rsidR="00FE4263" w:rsidRPr="00F11F47" w:rsidRDefault="00FE4263" w:rsidP="00FE4263">
      <w:pPr>
        <w:pStyle w:val="afe"/>
        <w:rPr>
          <w:rFonts w:ascii="Times New Roman" w:hAnsi="Times New Roman" w:cs="Times New Roman"/>
          <w:sz w:val="24"/>
          <w:szCs w:val="24"/>
          <w:lang w:val="ky-KG"/>
        </w:rPr>
      </w:pPr>
      <w:r w:rsidRPr="00FE4263">
        <w:rPr>
          <w:rFonts w:ascii="Times New Roman" w:hAnsi="Times New Roman" w:cs="Times New Roman"/>
          <w:sz w:val="24"/>
          <w:szCs w:val="24"/>
          <w:lang w:val="ky-KG"/>
        </w:rPr>
        <w:t>Резолюция кандай критерийлер менен жакшы же жаман деп таанылышы керек деген суроонун өзү талаштуу. Командаларга резолюцияны кабыл алуу</w:t>
      </w:r>
      <w:r>
        <w:rPr>
          <w:rFonts w:ascii="Times New Roman" w:hAnsi="Times New Roman" w:cs="Times New Roman"/>
          <w:sz w:val="24"/>
          <w:szCs w:val="24"/>
          <w:lang w:val="ky-KG"/>
        </w:rPr>
        <w:t>ну шарттаган</w:t>
      </w:r>
      <w:r w:rsidRPr="00FE4263">
        <w:rPr>
          <w:rFonts w:ascii="Times New Roman" w:hAnsi="Times New Roman" w:cs="Times New Roman"/>
          <w:sz w:val="24"/>
          <w:szCs w:val="24"/>
          <w:lang w:val="ky-KG"/>
        </w:rPr>
        <w:t xml:space="preserve"> критерийлер боюнча дебатка чыгууга уруксат берилет. Калыстар бул дебаттык раундда коюлган критерийлерди эске ал</w:t>
      </w:r>
      <w:r>
        <w:rPr>
          <w:rFonts w:ascii="Times New Roman" w:hAnsi="Times New Roman" w:cs="Times New Roman"/>
          <w:sz w:val="24"/>
          <w:szCs w:val="24"/>
          <w:lang w:val="ky-KG"/>
        </w:rPr>
        <w:t>уу менен</w:t>
      </w:r>
      <w:r w:rsidRPr="00FE4263">
        <w:rPr>
          <w:rFonts w:ascii="Times New Roman" w:hAnsi="Times New Roman" w:cs="Times New Roman"/>
          <w:sz w:val="24"/>
          <w:szCs w:val="24"/>
          <w:lang w:val="ky-KG"/>
        </w:rPr>
        <w:t xml:space="preserve"> чечим кабыл алышы </w:t>
      </w:r>
      <w:r w:rsidR="00F11F47">
        <w:rPr>
          <w:rFonts w:ascii="Times New Roman" w:hAnsi="Times New Roman" w:cs="Times New Roman"/>
          <w:sz w:val="24"/>
          <w:szCs w:val="24"/>
          <w:lang w:val="ky-KG"/>
        </w:rPr>
        <w:t>зарыл</w:t>
      </w:r>
      <w:r>
        <w:rPr>
          <w:rFonts w:ascii="Times New Roman" w:hAnsi="Times New Roman" w:cs="Times New Roman"/>
          <w:sz w:val="24"/>
          <w:szCs w:val="24"/>
          <w:lang w:val="ky-KG"/>
        </w:rPr>
        <w:t>,</w:t>
      </w:r>
      <w:r w:rsidRPr="00FE4263">
        <w:rPr>
          <w:rFonts w:ascii="Times New Roman" w:hAnsi="Times New Roman" w:cs="Times New Roman"/>
          <w:sz w:val="24"/>
          <w:szCs w:val="24"/>
          <w:lang w:val="ky-KG"/>
        </w:rPr>
        <w:t xml:space="preserve"> </w:t>
      </w:r>
      <w:r>
        <w:rPr>
          <w:rFonts w:ascii="Times New Roman" w:hAnsi="Times New Roman" w:cs="Times New Roman"/>
          <w:sz w:val="24"/>
          <w:szCs w:val="24"/>
          <w:lang w:val="ky-KG"/>
        </w:rPr>
        <w:t>алар</w:t>
      </w:r>
      <w:r w:rsidRPr="00FE4263">
        <w:rPr>
          <w:rFonts w:ascii="Times New Roman" w:hAnsi="Times New Roman" w:cs="Times New Roman"/>
          <w:sz w:val="24"/>
          <w:szCs w:val="24"/>
          <w:lang w:val="ky-KG"/>
        </w:rPr>
        <w:t xml:space="preserve"> өздөрүнүн критерийлерин колдонбоосу керек. Ошондуктан, </w:t>
      </w:r>
      <w:r>
        <w:rPr>
          <w:rFonts w:ascii="Times New Roman" w:hAnsi="Times New Roman" w:cs="Times New Roman"/>
          <w:sz w:val="24"/>
          <w:szCs w:val="24"/>
          <w:lang w:val="ky-KG"/>
        </w:rPr>
        <w:t>калыстар</w:t>
      </w:r>
      <w:r w:rsidRPr="00FE4263">
        <w:rPr>
          <w:rFonts w:ascii="Times New Roman" w:hAnsi="Times New Roman" w:cs="Times New Roman"/>
          <w:sz w:val="24"/>
          <w:szCs w:val="24"/>
          <w:lang w:val="ky-KG"/>
        </w:rPr>
        <w:t xml:space="preserve"> өз максаттарын жана принциптерин коргогон командалардын аргументтерин эске алып, көрсөтүлгөн</w:t>
      </w:r>
      <w:r>
        <w:rPr>
          <w:rFonts w:ascii="Times New Roman" w:hAnsi="Times New Roman" w:cs="Times New Roman"/>
          <w:sz w:val="24"/>
          <w:szCs w:val="24"/>
          <w:lang w:val="ky-KG"/>
        </w:rPr>
        <w:t xml:space="preserve"> контекстте</w:t>
      </w:r>
      <w:r w:rsidRPr="00FE4263">
        <w:rPr>
          <w:rFonts w:ascii="Times New Roman" w:hAnsi="Times New Roman" w:cs="Times New Roman"/>
          <w:sz w:val="24"/>
          <w:szCs w:val="24"/>
          <w:lang w:val="ky-KG"/>
        </w:rPr>
        <w:t xml:space="preserve"> зыянды/пайданы </w:t>
      </w:r>
      <w:r>
        <w:rPr>
          <w:rFonts w:ascii="Times New Roman" w:hAnsi="Times New Roman" w:cs="Times New Roman"/>
          <w:sz w:val="24"/>
          <w:szCs w:val="24"/>
          <w:lang w:val="ky-KG"/>
        </w:rPr>
        <w:t>эске</w:t>
      </w:r>
      <w:r w:rsidRPr="00FE4263">
        <w:rPr>
          <w:rFonts w:ascii="Times New Roman" w:hAnsi="Times New Roman" w:cs="Times New Roman"/>
          <w:sz w:val="24"/>
          <w:szCs w:val="24"/>
          <w:lang w:val="ky-KG"/>
        </w:rPr>
        <w:t xml:space="preserve"> </w:t>
      </w:r>
      <w:r>
        <w:rPr>
          <w:rFonts w:ascii="Times New Roman" w:hAnsi="Times New Roman" w:cs="Times New Roman"/>
          <w:sz w:val="24"/>
          <w:szCs w:val="24"/>
          <w:lang w:val="ky-KG"/>
        </w:rPr>
        <w:t>алууну</w:t>
      </w:r>
      <w:r w:rsidRPr="00FE4263">
        <w:rPr>
          <w:rFonts w:ascii="Times New Roman" w:hAnsi="Times New Roman" w:cs="Times New Roman"/>
          <w:sz w:val="24"/>
          <w:szCs w:val="24"/>
          <w:lang w:val="ky-KG"/>
        </w:rPr>
        <w:t xml:space="preserve"> баал</w:t>
      </w:r>
      <w:r>
        <w:rPr>
          <w:rFonts w:ascii="Times New Roman" w:hAnsi="Times New Roman" w:cs="Times New Roman"/>
          <w:sz w:val="24"/>
          <w:szCs w:val="24"/>
          <w:lang w:val="ky-KG"/>
        </w:rPr>
        <w:t xml:space="preserve">ашы </w:t>
      </w:r>
      <w:r w:rsidR="00F11F47">
        <w:rPr>
          <w:rFonts w:ascii="Times New Roman" w:hAnsi="Times New Roman" w:cs="Times New Roman"/>
          <w:sz w:val="24"/>
          <w:szCs w:val="24"/>
          <w:lang w:val="ky-KG"/>
        </w:rPr>
        <w:t>талап кылынат</w:t>
      </w:r>
      <w:r w:rsidRPr="00FE4263">
        <w:rPr>
          <w:rFonts w:ascii="Times New Roman" w:hAnsi="Times New Roman" w:cs="Times New Roman"/>
          <w:sz w:val="24"/>
          <w:szCs w:val="24"/>
          <w:lang w:val="ky-KG"/>
        </w:rPr>
        <w:t>.</w:t>
      </w:r>
    </w:p>
    <w:p w14:paraId="5A49C748" w14:textId="73B2F636" w:rsidR="00FE4263" w:rsidRPr="00FE4263" w:rsidRDefault="00FE4263" w:rsidP="00FE4263">
      <w:pPr>
        <w:pStyle w:val="afe"/>
        <w:rPr>
          <w:rFonts w:ascii="Times New Roman" w:hAnsi="Times New Roman" w:cs="Times New Roman"/>
          <w:sz w:val="24"/>
          <w:szCs w:val="24"/>
          <w:lang w:val="ky-KG"/>
        </w:rPr>
      </w:pPr>
      <w:r w:rsidRPr="00FE4263">
        <w:rPr>
          <w:rFonts w:ascii="Times New Roman" w:hAnsi="Times New Roman" w:cs="Times New Roman"/>
          <w:sz w:val="24"/>
          <w:szCs w:val="24"/>
          <w:lang w:val="ky-KG"/>
        </w:rPr>
        <w:t>Критерийлерди коюу чечүүчү болушу мүмкүн; эгерде «Бул палата Түндүк Кореяга басып кирет» деген резолюция боюнча дебаттык раунддун жүрүшүндө</w:t>
      </w:r>
      <w:r w:rsidR="00992E80">
        <w:rPr>
          <w:rFonts w:ascii="Times New Roman" w:hAnsi="Times New Roman" w:cs="Times New Roman"/>
          <w:sz w:val="24"/>
          <w:szCs w:val="24"/>
          <w:lang w:val="ky-KG"/>
        </w:rPr>
        <w:t>,</w:t>
      </w:r>
      <w:r w:rsidRPr="00FE4263">
        <w:rPr>
          <w:rFonts w:ascii="Times New Roman" w:hAnsi="Times New Roman" w:cs="Times New Roman"/>
          <w:sz w:val="24"/>
          <w:szCs w:val="24"/>
          <w:lang w:val="ky-KG"/>
        </w:rPr>
        <w:t xml:space="preserve"> оппозиция өз </w:t>
      </w:r>
      <w:r w:rsidR="00EC5BFA">
        <w:rPr>
          <w:rFonts w:ascii="Times New Roman" w:hAnsi="Times New Roman" w:cs="Times New Roman"/>
          <w:sz w:val="24"/>
          <w:szCs w:val="24"/>
          <w:lang w:val="ky-KG"/>
        </w:rPr>
        <w:t>аргументин</w:t>
      </w:r>
      <w:r w:rsidRPr="00FE4263">
        <w:rPr>
          <w:rFonts w:ascii="Times New Roman" w:hAnsi="Times New Roman" w:cs="Times New Roman"/>
          <w:sz w:val="24"/>
          <w:szCs w:val="24"/>
          <w:lang w:val="ky-KG"/>
        </w:rPr>
        <w:t xml:space="preserve"> «кандай гана практикалык пайда</w:t>
      </w:r>
      <w:r w:rsidR="00992E80">
        <w:rPr>
          <w:rFonts w:ascii="Times New Roman" w:hAnsi="Times New Roman" w:cs="Times New Roman"/>
          <w:sz w:val="24"/>
          <w:szCs w:val="24"/>
          <w:lang w:val="ky-KG"/>
        </w:rPr>
        <w:t>сы</w:t>
      </w:r>
      <w:r w:rsidRPr="00FE4263">
        <w:rPr>
          <w:rFonts w:ascii="Times New Roman" w:hAnsi="Times New Roman" w:cs="Times New Roman"/>
          <w:sz w:val="24"/>
          <w:szCs w:val="24"/>
          <w:lang w:val="ky-KG"/>
        </w:rPr>
        <w:t xml:space="preserve"> болсо да, </w:t>
      </w:r>
      <w:r w:rsidR="00EC5BFA">
        <w:rPr>
          <w:rFonts w:ascii="Times New Roman" w:hAnsi="Times New Roman" w:cs="Times New Roman"/>
          <w:sz w:val="24"/>
          <w:szCs w:val="24"/>
          <w:lang w:val="ky-KG"/>
        </w:rPr>
        <w:t xml:space="preserve"> согуш </w:t>
      </w:r>
      <w:r w:rsidRPr="00FE4263">
        <w:rPr>
          <w:rFonts w:ascii="Times New Roman" w:hAnsi="Times New Roman" w:cs="Times New Roman"/>
          <w:sz w:val="24"/>
          <w:szCs w:val="24"/>
          <w:lang w:val="ky-KG"/>
        </w:rPr>
        <w:t xml:space="preserve">жаман» деген негизде курса, </w:t>
      </w:r>
      <w:r w:rsidR="00EC5BFA">
        <w:rPr>
          <w:rFonts w:ascii="Times New Roman" w:hAnsi="Times New Roman" w:cs="Times New Roman"/>
          <w:sz w:val="24"/>
          <w:szCs w:val="24"/>
          <w:lang w:val="ky-KG"/>
        </w:rPr>
        <w:t>өкмөттүн командасы практикалык пайда табуу ылайык келген параметр экендигине себептерди келтирмейинче, өкмөттүн Түндүк Корея</w:t>
      </w:r>
      <w:r w:rsidR="00992E80">
        <w:rPr>
          <w:rFonts w:ascii="Times New Roman" w:hAnsi="Times New Roman" w:cs="Times New Roman"/>
          <w:sz w:val="24"/>
          <w:szCs w:val="24"/>
          <w:lang w:val="ky-KG"/>
        </w:rPr>
        <w:t xml:space="preserve">га </w:t>
      </w:r>
      <w:r w:rsidRPr="00FE4263">
        <w:rPr>
          <w:rFonts w:ascii="Times New Roman" w:hAnsi="Times New Roman" w:cs="Times New Roman"/>
          <w:sz w:val="24"/>
          <w:szCs w:val="24"/>
          <w:lang w:val="ky-KG"/>
        </w:rPr>
        <w:t xml:space="preserve">басып </w:t>
      </w:r>
      <w:r w:rsidR="00992E80">
        <w:rPr>
          <w:rFonts w:ascii="Times New Roman" w:hAnsi="Times New Roman" w:cs="Times New Roman"/>
          <w:sz w:val="24"/>
          <w:szCs w:val="24"/>
          <w:lang w:val="ky-KG"/>
        </w:rPr>
        <w:t xml:space="preserve">кирүүнүн материалдык пайдасы жөнүндөгү жүйөсү орунсуз болуп кала берет. </w:t>
      </w:r>
    </w:p>
    <w:p w14:paraId="1D3CD6C3" w14:textId="22AD69A0" w:rsidR="00992E80" w:rsidRPr="00992E80" w:rsidRDefault="00992E80" w:rsidP="00992E80">
      <w:pPr>
        <w:pStyle w:val="afe"/>
        <w:rPr>
          <w:rFonts w:ascii="Times New Roman" w:hAnsi="Times New Roman" w:cs="Times New Roman"/>
          <w:sz w:val="24"/>
          <w:szCs w:val="24"/>
          <w:lang w:val="ky-KG"/>
        </w:rPr>
      </w:pPr>
      <w:r w:rsidRPr="00992E80">
        <w:rPr>
          <w:rFonts w:ascii="Times New Roman" w:hAnsi="Times New Roman" w:cs="Times New Roman"/>
          <w:sz w:val="24"/>
          <w:szCs w:val="24"/>
          <w:lang w:val="ky-KG"/>
        </w:rPr>
        <w:t>Аргументтин «жалпыл</w:t>
      </w:r>
      <w:r>
        <w:rPr>
          <w:rFonts w:ascii="Times New Roman" w:hAnsi="Times New Roman" w:cs="Times New Roman"/>
          <w:sz w:val="24"/>
          <w:szCs w:val="24"/>
          <w:lang w:val="ky-KG"/>
        </w:rPr>
        <w:t>ануусу</w:t>
      </w:r>
      <w:r w:rsidRPr="00992E80">
        <w:rPr>
          <w:rFonts w:ascii="Times New Roman" w:hAnsi="Times New Roman" w:cs="Times New Roman"/>
          <w:sz w:val="24"/>
          <w:szCs w:val="24"/>
          <w:lang w:val="ky-KG"/>
        </w:rPr>
        <w:t>» команданын даражасына таасирин тийгизбеши керек</w:t>
      </w:r>
      <w:r w:rsidR="00B3693C">
        <w:rPr>
          <w:rFonts w:ascii="Times New Roman" w:hAnsi="Times New Roman" w:cs="Times New Roman"/>
          <w:sz w:val="24"/>
          <w:szCs w:val="24"/>
          <w:lang w:val="ky-KG"/>
        </w:rPr>
        <w:t>тигин</w:t>
      </w:r>
      <w:r w:rsidRPr="00992E80">
        <w:rPr>
          <w:rFonts w:ascii="Times New Roman" w:hAnsi="Times New Roman" w:cs="Times New Roman"/>
          <w:sz w:val="24"/>
          <w:szCs w:val="24"/>
          <w:lang w:val="ky-KG"/>
        </w:rPr>
        <w:t xml:space="preserve"> белгилей кетүү </w:t>
      </w:r>
      <w:r w:rsidR="00B3693C">
        <w:rPr>
          <w:rFonts w:ascii="Times New Roman" w:hAnsi="Times New Roman" w:cs="Times New Roman"/>
          <w:sz w:val="24"/>
          <w:szCs w:val="24"/>
          <w:lang w:val="ky-KG"/>
        </w:rPr>
        <w:t>зарыл</w:t>
      </w:r>
      <w:r w:rsidRPr="00992E80">
        <w:rPr>
          <w:rFonts w:ascii="Times New Roman" w:hAnsi="Times New Roman" w:cs="Times New Roman"/>
          <w:sz w:val="24"/>
          <w:szCs w:val="24"/>
          <w:lang w:val="ky-KG"/>
        </w:rPr>
        <w:t xml:space="preserve">. Аргументтин </w:t>
      </w:r>
      <w:r>
        <w:rPr>
          <w:rFonts w:ascii="Times New Roman" w:hAnsi="Times New Roman" w:cs="Times New Roman"/>
          <w:sz w:val="24"/>
          <w:szCs w:val="24"/>
          <w:lang w:val="ky-KG"/>
        </w:rPr>
        <w:t>ылайык келүүсү</w:t>
      </w:r>
      <w:r w:rsidRPr="00992E80">
        <w:rPr>
          <w:rFonts w:ascii="Times New Roman" w:hAnsi="Times New Roman" w:cs="Times New Roman"/>
          <w:sz w:val="24"/>
          <w:szCs w:val="24"/>
          <w:lang w:val="ky-KG"/>
        </w:rPr>
        <w:t xml:space="preserve"> абсолюттук критерий болуп саналат. Бирок, аргументтер оюндун өзүнө түздөн-түз байланыштуу болушу керек деген эреже жок.</w:t>
      </w:r>
    </w:p>
    <w:p w14:paraId="5EBA553C" w14:textId="0BA9DAAC" w:rsidR="006A6BFF" w:rsidRPr="00F11F47" w:rsidRDefault="00992E80" w:rsidP="00EB2847">
      <w:pPr>
        <w:pStyle w:val="40"/>
        <w:rPr>
          <w:rFonts w:ascii="Times New Roman" w:hAnsi="Times New Roman" w:cs="Times New Roman"/>
          <w:b/>
          <w:i w:val="0"/>
          <w:color w:val="auto"/>
          <w:sz w:val="24"/>
          <w:szCs w:val="24"/>
        </w:rPr>
      </w:pPr>
      <w:r w:rsidRPr="00F11F47">
        <w:rPr>
          <w:rFonts w:ascii="Times New Roman" w:hAnsi="Times New Roman" w:cs="Times New Roman"/>
          <w:b/>
          <w:i w:val="0"/>
          <w:color w:val="auto"/>
          <w:sz w:val="24"/>
          <w:szCs w:val="24"/>
          <w:lang w:val="ky-KG"/>
        </w:rPr>
        <w:t xml:space="preserve">Аргументти баалоо </w:t>
      </w:r>
    </w:p>
    <w:p w14:paraId="106D8D5D" w14:textId="77777777" w:rsidR="00992E80" w:rsidRPr="00992E80" w:rsidRDefault="00992E80" w:rsidP="00992E80"/>
    <w:p w14:paraId="6E70994F" w14:textId="10D60ECC" w:rsidR="00992E80" w:rsidRPr="00992E80" w:rsidRDefault="00992E80" w:rsidP="00992E80">
      <w:pPr>
        <w:pStyle w:val="afe"/>
        <w:rPr>
          <w:rFonts w:ascii="Times New Roman" w:hAnsi="Times New Roman" w:cs="Times New Roman"/>
          <w:sz w:val="24"/>
          <w:szCs w:val="24"/>
          <w:lang w:val="ky-KG"/>
        </w:rPr>
      </w:pPr>
      <w:r w:rsidRPr="00992E80">
        <w:rPr>
          <w:rFonts w:ascii="Times New Roman" w:hAnsi="Times New Roman" w:cs="Times New Roman"/>
          <w:sz w:val="24"/>
          <w:szCs w:val="24"/>
          <w:lang w:val="ky-KG"/>
        </w:rPr>
        <w:t xml:space="preserve">Оюндун жыйынтыгы ар бир тараптын айткандарына негизделиши керек. </w:t>
      </w:r>
      <w:r>
        <w:rPr>
          <w:rFonts w:ascii="Times New Roman" w:hAnsi="Times New Roman" w:cs="Times New Roman"/>
          <w:sz w:val="24"/>
          <w:szCs w:val="24"/>
          <w:lang w:val="ky-KG"/>
        </w:rPr>
        <w:t>Калыстар</w:t>
      </w:r>
      <w:r w:rsidRPr="00992E80">
        <w:rPr>
          <w:rFonts w:ascii="Times New Roman" w:hAnsi="Times New Roman" w:cs="Times New Roman"/>
          <w:sz w:val="24"/>
          <w:szCs w:val="24"/>
          <w:lang w:val="ky-KG"/>
        </w:rPr>
        <w:t xml:space="preserve"> дебаттык раундга кийлигишпеши керек. </w:t>
      </w:r>
      <w:r>
        <w:rPr>
          <w:rFonts w:ascii="Times New Roman" w:hAnsi="Times New Roman" w:cs="Times New Roman"/>
          <w:sz w:val="24"/>
          <w:szCs w:val="24"/>
          <w:lang w:val="ky-KG"/>
        </w:rPr>
        <w:t>Командалардын</w:t>
      </w:r>
      <w:r w:rsidRPr="00992E80">
        <w:rPr>
          <w:rFonts w:ascii="Times New Roman" w:hAnsi="Times New Roman" w:cs="Times New Roman"/>
          <w:sz w:val="24"/>
          <w:szCs w:val="24"/>
          <w:lang w:val="ky-KG"/>
        </w:rPr>
        <w:t xml:space="preserve"> бирине да өзүңүздүн аргументтерди келтирбеңиз, буга чейин берилген аргументтерди толуктабаңыз жана аргументтерди өзүңүз жокко чыгарбаңыз.</w:t>
      </w:r>
    </w:p>
    <w:p w14:paraId="70B655F2" w14:textId="52CBE1C3" w:rsidR="00992E80" w:rsidRPr="00992E80" w:rsidRDefault="00992E80" w:rsidP="00992E80">
      <w:pPr>
        <w:pStyle w:val="afe"/>
        <w:rPr>
          <w:rFonts w:ascii="Times New Roman" w:hAnsi="Times New Roman" w:cs="Times New Roman"/>
          <w:sz w:val="24"/>
          <w:szCs w:val="24"/>
          <w:lang w:val="ky-KG"/>
        </w:rPr>
      </w:pPr>
      <w:r w:rsidRPr="00992E80">
        <w:rPr>
          <w:rFonts w:ascii="Times New Roman" w:hAnsi="Times New Roman" w:cs="Times New Roman"/>
          <w:sz w:val="24"/>
          <w:szCs w:val="24"/>
          <w:lang w:val="ky-KG"/>
        </w:rPr>
        <w:t>Аргументтерди биз өзүбүз макул болбогонубуз үчүн же алардан айрым кемчиликтерди көргөнүбүз үчүн эле негизсиз деп атабайбыз. Аргументтер келтирилгенден жана далилденгенден кийин ынанымдуу жана салмактуу болот; башка командадан/командалардан жооп болгондо гана алардын ынан</w:t>
      </w:r>
      <w:r>
        <w:rPr>
          <w:rFonts w:ascii="Times New Roman" w:hAnsi="Times New Roman" w:cs="Times New Roman"/>
          <w:sz w:val="24"/>
          <w:szCs w:val="24"/>
          <w:lang w:val="ky-KG"/>
        </w:rPr>
        <w:t>ымдуулугу</w:t>
      </w:r>
      <w:r w:rsidRPr="00992E80">
        <w:rPr>
          <w:rFonts w:ascii="Times New Roman" w:hAnsi="Times New Roman" w:cs="Times New Roman"/>
          <w:sz w:val="24"/>
          <w:szCs w:val="24"/>
          <w:lang w:val="ky-KG"/>
        </w:rPr>
        <w:t xml:space="preserve"> жана салмагы төмөндөйт.</w:t>
      </w:r>
    </w:p>
    <w:p w14:paraId="2450E97B" w14:textId="041889DC" w:rsidR="00992E80" w:rsidRPr="00992E80" w:rsidRDefault="00992E80" w:rsidP="00992E80">
      <w:pPr>
        <w:pStyle w:val="afe"/>
        <w:rPr>
          <w:rFonts w:ascii="Times New Roman" w:hAnsi="Times New Roman" w:cs="Times New Roman"/>
          <w:sz w:val="24"/>
          <w:szCs w:val="24"/>
          <w:lang w:val="ky-KG"/>
        </w:rPr>
      </w:pPr>
      <w:r w:rsidRPr="00992E80">
        <w:rPr>
          <w:rFonts w:ascii="Times New Roman" w:hAnsi="Times New Roman" w:cs="Times New Roman"/>
          <w:sz w:val="24"/>
          <w:szCs w:val="24"/>
          <w:lang w:val="ky-KG"/>
        </w:rPr>
        <w:t xml:space="preserve">Бул эскертүү маанилүү </w:t>
      </w:r>
      <w:r w:rsidR="00F11F47">
        <w:rPr>
          <w:rFonts w:ascii="Times New Roman" w:hAnsi="Times New Roman" w:cs="Times New Roman"/>
          <w:sz w:val="24"/>
          <w:szCs w:val="24"/>
          <w:lang w:val="ky-KG"/>
        </w:rPr>
        <w:t>түшүнүккө</w:t>
      </w:r>
      <w:r w:rsidRPr="00992E80">
        <w:rPr>
          <w:rFonts w:ascii="Times New Roman" w:hAnsi="Times New Roman" w:cs="Times New Roman"/>
          <w:sz w:val="24"/>
          <w:szCs w:val="24"/>
          <w:lang w:val="ky-KG"/>
        </w:rPr>
        <w:t xml:space="preserve"> ээ: эгерде мисалы,</w:t>
      </w:r>
      <w:r w:rsidR="000728B7">
        <w:rPr>
          <w:rFonts w:ascii="Times New Roman" w:hAnsi="Times New Roman" w:cs="Times New Roman"/>
          <w:sz w:val="24"/>
          <w:szCs w:val="24"/>
          <w:lang w:val="ky-KG"/>
        </w:rPr>
        <w:t xml:space="preserve"> Ачуучу </w:t>
      </w:r>
      <w:r w:rsidR="00B3693C">
        <w:rPr>
          <w:rFonts w:ascii="Times New Roman" w:hAnsi="Times New Roman" w:cs="Times New Roman"/>
          <w:sz w:val="24"/>
          <w:szCs w:val="24"/>
          <w:lang w:val="ky-KG"/>
        </w:rPr>
        <w:t>Ө</w:t>
      </w:r>
      <w:r w:rsidR="000728B7">
        <w:rPr>
          <w:rFonts w:ascii="Times New Roman" w:hAnsi="Times New Roman" w:cs="Times New Roman"/>
          <w:sz w:val="24"/>
          <w:szCs w:val="24"/>
          <w:lang w:val="ky-KG"/>
        </w:rPr>
        <w:t>кмөттүн</w:t>
      </w:r>
      <w:r w:rsidRPr="00992E80">
        <w:rPr>
          <w:rFonts w:ascii="Times New Roman" w:hAnsi="Times New Roman" w:cs="Times New Roman"/>
          <w:sz w:val="24"/>
          <w:szCs w:val="24"/>
          <w:lang w:val="ky-KG"/>
        </w:rPr>
        <w:t xml:space="preserve"> (</w:t>
      </w:r>
      <w:r w:rsidR="000728B7">
        <w:rPr>
          <w:rFonts w:ascii="Times New Roman" w:hAnsi="Times New Roman" w:cs="Times New Roman"/>
          <w:sz w:val="24"/>
          <w:szCs w:val="24"/>
          <w:lang w:val="ky-KG"/>
        </w:rPr>
        <w:t>АӨ</w:t>
      </w:r>
      <w:r w:rsidRPr="00992E80">
        <w:rPr>
          <w:rFonts w:ascii="Times New Roman" w:hAnsi="Times New Roman" w:cs="Times New Roman"/>
          <w:sz w:val="24"/>
          <w:szCs w:val="24"/>
          <w:lang w:val="ky-KG"/>
        </w:rPr>
        <w:t xml:space="preserve">) аргументтери "биз бул резолюцияны ишке ашыруу үчүн чараларды көрүшүбүз керек" деп жатса, ал эми калган командалар алардын аргументтерин этибарга албай коюшса, бул "дебат башка багытта өнүгүп кеткени" үчүн гана </w:t>
      </w:r>
      <w:r w:rsidR="001106C6">
        <w:rPr>
          <w:rFonts w:ascii="Times New Roman" w:hAnsi="Times New Roman" w:cs="Times New Roman"/>
          <w:sz w:val="24"/>
          <w:szCs w:val="24"/>
          <w:lang w:val="ky-KG"/>
        </w:rPr>
        <w:t xml:space="preserve">АӨ </w:t>
      </w:r>
      <w:r w:rsidRPr="00992E80">
        <w:rPr>
          <w:rFonts w:ascii="Times New Roman" w:hAnsi="Times New Roman" w:cs="Times New Roman"/>
          <w:sz w:val="24"/>
          <w:szCs w:val="24"/>
          <w:lang w:val="ky-KG"/>
        </w:rPr>
        <w:t>утулуп жатат</w:t>
      </w:r>
      <w:r w:rsidR="001106C6">
        <w:rPr>
          <w:rFonts w:ascii="Times New Roman" w:hAnsi="Times New Roman" w:cs="Times New Roman"/>
          <w:sz w:val="24"/>
          <w:szCs w:val="24"/>
          <w:lang w:val="ky-KG"/>
        </w:rPr>
        <w:t xml:space="preserve"> дегенди билдирбейт</w:t>
      </w:r>
      <w:r w:rsidRPr="00992E80">
        <w:rPr>
          <w:rFonts w:ascii="Times New Roman" w:hAnsi="Times New Roman" w:cs="Times New Roman"/>
          <w:sz w:val="24"/>
          <w:szCs w:val="24"/>
          <w:lang w:val="ky-KG"/>
        </w:rPr>
        <w:t xml:space="preserve">. Тескерисинче, алардын четке кагылбаган аргументтери дагы деле күчүндө </w:t>
      </w:r>
      <w:r w:rsidR="001106C6">
        <w:rPr>
          <w:rFonts w:ascii="Times New Roman" w:hAnsi="Times New Roman" w:cs="Times New Roman"/>
          <w:sz w:val="24"/>
          <w:szCs w:val="24"/>
          <w:lang w:val="ky-KG"/>
        </w:rPr>
        <w:t>кала берет</w:t>
      </w:r>
      <w:r w:rsidRPr="00992E80">
        <w:rPr>
          <w:rFonts w:ascii="Times New Roman" w:hAnsi="Times New Roman" w:cs="Times New Roman"/>
          <w:sz w:val="24"/>
          <w:szCs w:val="24"/>
          <w:lang w:val="ky-KG"/>
        </w:rPr>
        <w:t xml:space="preserve"> жана ушул өңүттө каралышы керек. Бирок, бул төгүнгө чыгарылбаган аргументтер </w:t>
      </w:r>
      <w:r w:rsidR="001106C6">
        <w:rPr>
          <w:rFonts w:ascii="Times New Roman" w:hAnsi="Times New Roman" w:cs="Times New Roman"/>
          <w:sz w:val="24"/>
          <w:szCs w:val="24"/>
          <w:lang w:val="ky-KG"/>
        </w:rPr>
        <w:t>ушул</w:t>
      </w:r>
      <w:r w:rsidRPr="00992E80">
        <w:rPr>
          <w:rFonts w:ascii="Times New Roman" w:hAnsi="Times New Roman" w:cs="Times New Roman"/>
          <w:sz w:val="24"/>
          <w:szCs w:val="24"/>
          <w:lang w:val="ky-KG"/>
        </w:rPr>
        <w:t xml:space="preserve"> конкреттүү мисалдагы </w:t>
      </w:r>
      <w:r w:rsidR="001106C6">
        <w:rPr>
          <w:rFonts w:ascii="Times New Roman" w:hAnsi="Times New Roman" w:cs="Times New Roman"/>
          <w:sz w:val="24"/>
          <w:szCs w:val="24"/>
          <w:lang w:val="ky-KG"/>
        </w:rPr>
        <w:t>АӨтүн</w:t>
      </w:r>
      <w:r w:rsidRPr="00992E80">
        <w:rPr>
          <w:rFonts w:ascii="Times New Roman" w:hAnsi="Times New Roman" w:cs="Times New Roman"/>
          <w:sz w:val="24"/>
          <w:szCs w:val="24"/>
          <w:lang w:val="ky-KG"/>
        </w:rPr>
        <w:t xml:space="preserve"> даражасына кандайдыр бир олуттуу таасир этет дегенди билдирбейт. Калыстар командаларга </w:t>
      </w:r>
      <w:r w:rsidR="001106C6">
        <w:rPr>
          <w:rFonts w:ascii="Times New Roman" w:hAnsi="Times New Roman" w:cs="Times New Roman"/>
          <w:sz w:val="24"/>
          <w:szCs w:val="24"/>
          <w:lang w:val="ky-KG"/>
        </w:rPr>
        <w:t>даражаларды</w:t>
      </w:r>
      <w:r w:rsidRPr="00992E80">
        <w:rPr>
          <w:rFonts w:ascii="Times New Roman" w:hAnsi="Times New Roman" w:cs="Times New Roman"/>
          <w:sz w:val="24"/>
          <w:szCs w:val="24"/>
          <w:lang w:val="ky-KG"/>
        </w:rPr>
        <w:t xml:space="preserve"> ыйгаруудан мурда аргументтин маанилүүлүгүн эске алышы керек.</w:t>
      </w:r>
    </w:p>
    <w:p w14:paraId="48D75C15" w14:textId="160ACA22" w:rsidR="006A6BFF" w:rsidRPr="00F11F47" w:rsidRDefault="00F11F47" w:rsidP="00EB2847">
      <w:pPr>
        <w:pStyle w:val="6"/>
        <w:rPr>
          <w:rFonts w:ascii="Times New Roman" w:hAnsi="Times New Roman" w:cs="Times New Roman"/>
          <w:i w:val="0"/>
          <w:color w:val="auto"/>
          <w:sz w:val="24"/>
          <w:szCs w:val="24"/>
        </w:rPr>
      </w:pPr>
      <w:r>
        <w:rPr>
          <w:rFonts w:ascii="Times New Roman" w:hAnsi="Times New Roman" w:cs="Times New Roman"/>
          <w:i w:val="0"/>
          <w:color w:val="auto"/>
          <w:sz w:val="24"/>
          <w:szCs w:val="24"/>
          <w:lang w:val="ky-KG"/>
        </w:rPr>
        <w:lastRenderedPageBreak/>
        <w:t>Ж</w:t>
      </w:r>
      <w:r w:rsidR="001106C6" w:rsidRPr="00F11F47">
        <w:rPr>
          <w:rFonts w:ascii="Times New Roman" w:hAnsi="Times New Roman" w:cs="Times New Roman"/>
          <w:i w:val="0"/>
          <w:color w:val="auto"/>
          <w:sz w:val="24"/>
          <w:szCs w:val="24"/>
          <w:lang w:val="ky-KG"/>
        </w:rPr>
        <w:t>ооп берүүчү реакциянын</w:t>
      </w:r>
      <w:r>
        <w:rPr>
          <w:rFonts w:ascii="Times New Roman" w:hAnsi="Times New Roman" w:cs="Times New Roman"/>
          <w:i w:val="0"/>
          <w:color w:val="auto"/>
          <w:sz w:val="24"/>
          <w:szCs w:val="24"/>
          <w:lang w:val="ky-KG"/>
        </w:rPr>
        <w:t xml:space="preserve"> мүмкүн экендиги жана аргументтин маңызы</w:t>
      </w:r>
    </w:p>
    <w:p w14:paraId="20F2E655" w14:textId="5A9D62E4" w:rsidR="001106C6" w:rsidRPr="001106C6" w:rsidRDefault="001106C6" w:rsidP="001106C6">
      <w:pPr>
        <w:pStyle w:val="afe"/>
        <w:rPr>
          <w:rFonts w:ascii="Times New Roman" w:hAnsi="Times New Roman" w:cs="Times New Roman"/>
          <w:sz w:val="24"/>
          <w:szCs w:val="24"/>
          <w:lang w:val="ky-KG"/>
        </w:rPr>
      </w:pPr>
      <w:r w:rsidRPr="001106C6">
        <w:rPr>
          <w:rFonts w:ascii="Times New Roman" w:hAnsi="Times New Roman" w:cs="Times New Roman"/>
          <w:sz w:val="24"/>
          <w:szCs w:val="24"/>
          <w:lang w:val="ky-KG"/>
        </w:rPr>
        <w:t>Эгерде аргумент абсурд</w:t>
      </w:r>
      <w:r>
        <w:rPr>
          <w:rFonts w:ascii="Times New Roman" w:hAnsi="Times New Roman" w:cs="Times New Roman"/>
          <w:sz w:val="24"/>
          <w:szCs w:val="24"/>
          <w:lang w:val="ky-KG"/>
        </w:rPr>
        <w:t>дуу</w:t>
      </w:r>
      <w:r w:rsidRPr="001106C6">
        <w:rPr>
          <w:rFonts w:ascii="Times New Roman" w:hAnsi="Times New Roman" w:cs="Times New Roman"/>
          <w:sz w:val="24"/>
          <w:szCs w:val="24"/>
          <w:lang w:val="ky-KG"/>
        </w:rPr>
        <w:t xml:space="preserve"> болсо (</w:t>
      </w:r>
      <w:r>
        <w:rPr>
          <w:rFonts w:ascii="Times New Roman" w:hAnsi="Times New Roman" w:cs="Times New Roman"/>
          <w:sz w:val="24"/>
          <w:szCs w:val="24"/>
          <w:lang w:val="ky-KG"/>
        </w:rPr>
        <w:t>бир дагы</w:t>
      </w:r>
      <w:r w:rsidRPr="001106C6">
        <w:rPr>
          <w:rFonts w:ascii="Times New Roman" w:hAnsi="Times New Roman" w:cs="Times New Roman"/>
          <w:sz w:val="24"/>
          <w:szCs w:val="24"/>
          <w:lang w:val="ky-KG"/>
        </w:rPr>
        <w:t xml:space="preserve"> "дүйнөнүн маалыматтуу жараны" </w:t>
      </w:r>
      <w:r>
        <w:rPr>
          <w:rFonts w:ascii="Times New Roman" w:hAnsi="Times New Roman" w:cs="Times New Roman"/>
          <w:sz w:val="24"/>
          <w:szCs w:val="24"/>
          <w:lang w:val="ky-KG"/>
        </w:rPr>
        <w:t xml:space="preserve">анын логикасына/же өбөлгөлөрүнө </w:t>
      </w:r>
      <w:r w:rsidRPr="001106C6">
        <w:rPr>
          <w:rFonts w:ascii="Times New Roman" w:hAnsi="Times New Roman" w:cs="Times New Roman"/>
          <w:sz w:val="24"/>
          <w:szCs w:val="24"/>
          <w:lang w:val="ky-KG"/>
        </w:rPr>
        <w:t>ишенбе</w:t>
      </w:r>
      <w:r>
        <w:rPr>
          <w:rFonts w:ascii="Times New Roman" w:hAnsi="Times New Roman" w:cs="Times New Roman"/>
          <w:sz w:val="24"/>
          <w:szCs w:val="24"/>
          <w:lang w:val="ky-KG"/>
        </w:rPr>
        <w:t>се</w:t>
      </w:r>
      <w:r w:rsidRPr="001106C6">
        <w:rPr>
          <w:rFonts w:ascii="Times New Roman" w:hAnsi="Times New Roman" w:cs="Times New Roman"/>
          <w:sz w:val="24"/>
          <w:szCs w:val="24"/>
          <w:lang w:val="ky-KG"/>
        </w:rPr>
        <w:t xml:space="preserve">) же </w:t>
      </w:r>
      <w:r>
        <w:rPr>
          <w:rFonts w:ascii="Times New Roman" w:hAnsi="Times New Roman" w:cs="Times New Roman"/>
          <w:sz w:val="24"/>
          <w:szCs w:val="24"/>
          <w:lang w:val="ky-KG"/>
        </w:rPr>
        <w:t xml:space="preserve">ал </w:t>
      </w:r>
      <w:r w:rsidRPr="001106C6">
        <w:rPr>
          <w:rFonts w:ascii="Times New Roman" w:hAnsi="Times New Roman" w:cs="Times New Roman"/>
          <w:sz w:val="24"/>
          <w:szCs w:val="24"/>
          <w:lang w:val="ky-KG"/>
        </w:rPr>
        <w:t>дебатчынын сөзүнө анча</w:t>
      </w:r>
      <w:r>
        <w:rPr>
          <w:rFonts w:ascii="Times New Roman" w:hAnsi="Times New Roman" w:cs="Times New Roman"/>
          <w:sz w:val="24"/>
          <w:szCs w:val="24"/>
          <w:lang w:val="ky-KG"/>
        </w:rPr>
        <w:t>-мынча тиешеси</w:t>
      </w:r>
      <w:r w:rsidRPr="001106C6">
        <w:rPr>
          <w:rFonts w:ascii="Times New Roman" w:hAnsi="Times New Roman" w:cs="Times New Roman"/>
          <w:sz w:val="24"/>
          <w:szCs w:val="24"/>
          <w:lang w:val="ky-KG"/>
        </w:rPr>
        <w:t xml:space="preserve"> болсо, анда башка команда убакытты көбүрөөк </w:t>
      </w:r>
      <w:r>
        <w:rPr>
          <w:rFonts w:ascii="Times New Roman" w:hAnsi="Times New Roman" w:cs="Times New Roman"/>
          <w:sz w:val="24"/>
          <w:szCs w:val="24"/>
          <w:lang w:val="ky-KG"/>
        </w:rPr>
        <w:t>ылайыктуу жана салмактуу материалды</w:t>
      </w:r>
      <w:r w:rsidRPr="001106C6">
        <w:rPr>
          <w:rFonts w:ascii="Times New Roman" w:hAnsi="Times New Roman" w:cs="Times New Roman"/>
          <w:sz w:val="24"/>
          <w:szCs w:val="24"/>
          <w:lang w:val="ky-KG"/>
        </w:rPr>
        <w:t xml:space="preserve"> төгүнгө чыгарууга </w:t>
      </w:r>
      <w:r w:rsidR="00F11F47">
        <w:rPr>
          <w:rFonts w:ascii="Times New Roman" w:hAnsi="Times New Roman" w:cs="Times New Roman"/>
          <w:sz w:val="24"/>
          <w:szCs w:val="24"/>
          <w:lang w:val="ky-KG"/>
        </w:rPr>
        <w:t xml:space="preserve">коротууга </w:t>
      </w:r>
      <w:r w:rsidRPr="001106C6">
        <w:rPr>
          <w:rFonts w:ascii="Times New Roman" w:hAnsi="Times New Roman" w:cs="Times New Roman"/>
          <w:sz w:val="24"/>
          <w:szCs w:val="24"/>
          <w:lang w:val="ky-KG"/>
        </w:rPr>
        <w:t>укуктуу.</w:t>
      </w:r>
      <w:r>
        <w:rPr>
          <w:rFonts w:ascii="Times New Roman" w:hAnsi="Times New Roman" w:cs="Times New Roman"/>
          <w:sz w:val="24"/>
          <w:szCs w:val="24"/>
          <w:lang w:val="ky-KG"/>
        </w:rPr>
        <w:t xml:space="preserve"> </w:t>
      </w:r>
      <w:r w:rsidRPr="001106C6">
        <w:rPr>
          <w:rFonts w:ascii="Times New Roman" w:hAnsi="Times New Roman" w:cs="Times New Roman"/>
          <w:sz w:val="24"/>
          <w:szCs w:val="24"/>
          <w:lang w:val="ky-KG"/>
        </w:rPr>
        <w:t xml:space="preserve">Мындан тышкары, </w:t>
      </w:r>
      <w:r w:rsidR="00453003">
        <w:rPr>
          <w:rFonts w:ascii="Times New Roman" w:hAnsi="Times New Roman" w:cs="Times New Roman"/>
          <w:sz w:val="24"/>
          <w:szCs w:val="24"/>
          <w:lang w:val="ky-KG"/>
        </w:rPr>
        <w:t>калыстар</w:t>
      </w:r>
      <w:r w:rsidRPr="001106C6">
        <w:rPr>
          <w:rFonts w:ascii="Times New Roman" w:hAnsi="Times New Roman" w:cs="Times New Roman"/>
          <w:sz w:val="24"/>
          <w:szCs w:val="24"/>
          <w:lang w:val="ky-KG"/>
        </w:rPr>
        <w:t xml:space="preserve"> аргумент канчалык негиздүү экенине эркин баа беришет – эгерде аргумент жөнөкөй</w:t>
      </w:r>
      <w:r w:rsidR="00453003">
        <w:rPr>
          <w:rFonts w:ascii="Times New Roman" w:hAnsi="Times New Roman" w:cs="Times New Roman"/>
          <w:sz w:val="24"/>
          <w:szCs w:val="24"/>
          <w:lang w:val="ky-KG"/>
        </w:rPr>
        <w:t xml:space="preserve"> бекемдөөдөн</w:t>
      </w:r>
      <w:r w:rsidRPr="001106C6">
        <w:rPr>
          <w:rFonts w:ascii="Times New Roman" w:hAnsi="Times New Roman" w:cs="Times New Roman"/>
          <w:sz w:val="24"/>
          <w:szCs w:val="24"/>
          <w:lang w:val="ky-KG"/>
        </w:rPr>
        <w:t xml:space="preserve"> башка эч нерсе («бардыгыбыз макул болгондой, тил чындыкты курат»)</w:t>
      </w:r>
      <w:r w:rsidR="00543F3E">
        <w:rPr>
          <w:rFonts w:ascii="Times New Roman" w:hAnsi="Times New Roman" w:cs="Times New Roman"/>
          <w:sz w:val="24"/>
          <w:szCs w:val="24"/>
          <w:lang w:val="ky-KG"/>
        </w:rPr>
        <w:t>,</w:t>
      </w:r>
      <w:r w:rsidRPr="001106C6">
        <w:rPr>
          <w:rFonts w:ascii="Times New Roman" w:hAnsi="Times New Roman" w:cs="Times New Roman"/>
          <w:sz w:val="24"/>
          <w:szCs w:val="24"/>
          <w:lang w:val="ky-KG"/>
        </w:rPr>
        <w:t xml:space="preserve"> </w:t>
      </w:r>
      <w:r w:rsidR="00453003">
        <w:rPr>
          <w:rFonts w:ascii="Times New Roman" w:hAnsi="Times New Roman" w:cs="Times New Roman"/>
          <w:sz w:val="24"/>
          <w:szCs w:val="24"/>
          <w:lang w:val="ky-KG"/>
        </w:rPr>
        <w:t xml:space="preserve">андан ары </w:t>
      </w:r>
      <w:r w:rsidRPr="001106C6">
        <w:rPr>
          <w:rFonts w:ascii="Times New Roman" w:hAnsi="Times New Roman" w:cs="Times New Roman"/>
          <w:sz w:val="24"/>
          <w:szCs w:val="24"/>
          <w:lang w:val="ky-KG"/>
        </w:rPr>
        <w:t>эч кандай кошумча негиз</w:t>
      </w:r>
      <w:r w:rsidR="00453003">
        <w:rPr>
          <w:rFonts w:ascii="Times New Roman" w:hAnsi="Times New Roman" w:cs="Times New Roman"/>
          <w:sz w:val="24"/>
          <w:szCs w:val="24"/>
          <w:lang w:val="ky-KG"/>
        </w:rPr>
        <w:t>дөөсү болбосо</w:t>
      </w:r>
      <w:r w:rsidRPr="001106C6">
        <w:rPr>
          <w:rFonts w:ascii="Times New Roman" w:hAnsi="Times New Roman" w:cs="Times New Roman"/>
          <w:sz w:val="24"/>
          <w:szCs w:val="24"/>
          <w:lang w:val="ky-KG"/>
        </w:rPr>
        <w:t xml:space="preserve">, </w:t>
      </w:r>
      <w:r w:rsidR="00453003">
        <w:rPr>
          <w:rFonts w:ascii="Times New Roman" w:hAnsi="Times New Roman" w:cs="Times New Roman"/>
          <w:sz w:val="24"/>
          <w:szCs w:val="24"/>
          <w:lang w:val="ky-KG"/>
        </w:rPr>
        <w:t>калыстар</w:t>
      </w:r>
      <w:r w:rsidRPr="001106C6">
        <w:rPr>
          <w:rFonts w:ascii="Times New Roman" w:hAnsi="Times New Roman" w:cs="Times New Roman"/>
          <w:sz w:val="24"/>
          <w:szCs w:val="24"/>
          <w:lang w:val="ky-KG"/>
        </w:rPr>
        <w:t xml:space="preserve"> </w:t>
      </w:r>
      <w:r w:rsidR="00453003">
        <w:rPr>
          <w:rFonts w:ascii="Times New Roman" w:hAnsi="Times New Roman" w:cs="Times New Roman"/>
          <w:sz w:val="24"/>
          <w:szCs w:val="24"/>
          <w:lang w:val="ky-KG"/>
        </w:rPr>
        <w:t>ошого</w:t>
      </w:r>
      <w:r w:rsidRPr="001106C6">
        <w:rPr>
          <w:rFonts w:ascii="Times New Roman" w:hAnsi="Times New Roman" w:cs="Times New Roman"/>
          <w:sz w:val="24"/>
          <w:szCs w:val="24"/>
          <w:lang w:val="ky-KG"/>
        </w:rPr>
        <w:t xml:space="preserve"> жараша баа бериши керек. Бирок, башка командалар дагы эле </w:t>
      </w:r>
      <w:r w:rsidR="00453003">
        <w:rPr>
          <w:rFonts w:ascii="Times New Roman" w:hAnsi="Times New Roman" w:cs="Times New Roman"/>
          <w:sz w:val="24"/>
          <w:szCs w:val="24"/>
          <w:lang w:val="ky-KG"/>
        </w:rPr>
        <w:t>начар түзүлгөн</w:t>
      </w:r>
      <w:r w:rsidRPr="001106C6">
        <w:rPr>
          <w:rFonts w:ascii="Times New Roman" w:hAnsi="Times New Roman" w:cs="Times New Roman"/>
          <w:sz w:val="24"/>
          <w:szCs w:val="24"/>
          <w:lang w:val="ky-KG"/>
        </w:rPr>
        <w:t xml:space="preserve"> аргументке басым жасап, четке кагуу</w:t>
      </w:r>
      <w:r w:rsidR="00453003">
        <w:rPr>
          <w:rFonts w:ascii="Times New Roman" w:hAnsi="Times New Roman" w:cs="Times New Roman"/>
          <w:sz w:val="24"/>
          <w:szCs w:val="24"/>
          <w:lang w:val="ky-KG"/>
        </w:rPr>
        <w:t xml:space="preserve"> мүмкүнчүлүгүнөн</w:t>
      </w:r>
      <w:r w:rsidRPr="001106C6">
        <w:rPr>
          <w:rFonts w:ascii="Times New Roman" w:hAnsi="Times New Roman" w:cs="Times New Roman"/>
          <w:sz w:val="24"/>
          <w:szCs w:val="24"/>
          <w:lang w:val="ky-KG"/>
        </w:rPr>
        <w:t xml:space="preserve"> пайдалана алышат.</w:t>
      </w:r>
    </w:p>
    <w:p w14:paraId="73D1745F" w14:textId="606EC1DB" w:rsidR="00453003" w:rsidRPr="00453003" w:rsidRDefault="00453003" w:rsidP="00453003">
      <w:pPr>
        <w:pStyle w:val="afe"/>
        <w:rPr>
          <w:rFonts w:ascii="Times New Roman" w:hAnsi="Times New Roman" w:cs="Times New Roman"/>
          <w:sz w:val="24"/>
          <w:szCs w:val="24"/>
          <w:lang w:val="ky-KG"/>
        </w:rPr>
      </w:pPr>
      <w:r w:rsidRPr="00453003">
        <w:rPr>
          <w:rFonts w:ascii="Times New Roman" w:hAnsi="Times New Roman" w:cs="Times New Roman"/>
          <w:sz w:val="24"/>
          <w:szCs w:val="24"/>
          <w:lang w:val="ky-KG"/>
        </w:rPr>
        <w:t xml:space="preserve">Идеалдуу </w:t>
      </w:r>
      <w:r w:rsidR="00115BD9">
        <w:rPr>
          <w:rFonts w:ascii="Times New Roman" w:hAnsi="Times New Roman" w:cs="Times New Roman"/>
          <w:sz w:val="24"/>
          <w:szCs w:val="24"/>
          <w:lang w:val="ky-KG"/>
        </w:rPr>
        <w:t>оюнда</w:t>
      </w:r>
      <w:r w:rsidRPr="00453003">
        <w:rPr>
          <w:rFonts w:ascii="Times New Roman" w:hAnsi="Times New Roman" w:cs="Times New Roman"/>
          <w:sz w:val="24"/>
          <w:szCs w:val="24"/>
          <w:lang w:val="ky-KG"/>
        </w:rPr>
        <w:t xml:space="preserve"> бардык командалар бири-бири менен оюнга кар</w:t>
      </w:r>
      <w:r>
        <w:rPr>
          <w:rFonts w:ascii="Times New Roman" w:hAnsi="Times New Roman" w:cs="Times New Roman"/>
          <w:sz w:val="24"/>
          <w:szCs w:val="24"/>
          <w:lang w:val="ky-KG"/>
        </w:rPr>
        <w:t>шылаш</w:t>
      </w:r>
      <w:r w:rsidRPr="00453003">
        <w:rPr>
          <w:rFonts w:ascii="Times New Roman" w:hAnsi="Times New Roman" w:cs="Times New Roman"/>
          <w:sz w:val="24"/>
          <w:szCs w:val="24"/>
          <w:lang w:val="ky-KG"/>
        </w:rPr>
        <w:t xml:space="preserve"> командалардын </w:t>
      </w:r>
      <w:r>
        <w:rPr>
          <w:rFonts w:ascii="Times New Roman" w:hAnsi="Times New Roman" w:cs="Times New Roman"/>
          <w:sz w:val="24"/>
          <w:szCs w:val="24"/>
          <w:lang w:val="ky-KG"/>
        </w:rPr>
        <w:t>талдоосунун</w:t>
      </w:r>
      <w:r w:rsidRPr="00453003">
        <w:rPr>
          <w:rFonts w:ascii="Times New Roman" w:hAnsi="Times New Roman" w:cs="Times New Roman"/>
          <w:sz w:val="24"/>
          <w:szCs w:val="24"/>
          <w:lang w:val="ky-KG"/>
        </w:rPr>
        <w:t xml:space="preserve"> бардык пункттарына ачык жооп берүү аркылуу катышат, бирок </w:t>
      </w:r>
      <w:r>
        <w:rPr>
          <w:rFonts w:ascii="Times New Roman" w:hAnsi="Times New Roman" w:cs="Times New Roman"/>
          <w:sz w:val="24"/>
          <w:szCs w:val="24"/>
          <w:lang w:val="ky-KG"/>
        </w:rPr>
        <w:t>спикерлер</w:t>
      </w:r>
      <w:r w:rsidRPr="00453003">
        <w:rPr>
          <w:rFonts w:ascii="Times New Roman" w:hAnsi="Times New Roman" w:cs="Times New Roman"/>
          <w:sz w:val="24"/>
          <w:szCs w:val="24"/>
          <w:lang w:val="ky-KG"/>
        </w:rPr>
        <w:t xml:space="preserve"> көп учурда башка оюнчулардын аргументтерин өткөрүп жиберишет жана бири-биринин аргументтеринин маңызын жоопсуз калтырышат. </w:t>
      </w:r>
      <w:r>
        <w:rPr>
          <w:rFonts w:ascii="Times New Roman" w:hAnsi="Times New Roman" w:cs="Times New Roman"/>
          <w:sz w:val="24"/>
          <w:szCs w:val="24"/>
          <w:lang w:val="ky-KG"/>
        </w:rPr>
        <w:t>Калыстар кырдаалга жараша</w:t>
      </w:r>
      <w:r w:rsidRPr="00453003">
        <w:rPr>
          <w:rFonts w:ascii="Times New Roman" w:hAnsi="Times New Roman" w:cs="Times New Roman"/>
          <w:sz w:val="24"/>
          <w:szCs w:val="24"/>
          <w:lang w:val="ky-KG"/>
        </w:rPr>
        <w:t xml:space="preserve"> аргументтердин кайсынысы эң маанилүү экенине гана эмес, анын канчалык так далилденгендигине да баа бериши керек.</w:t>
      </w:r>
    </w:p>
    <w:p w14:paraId="456A612A" w14:textId="46BEF6D7" w:rsidR="00453003" w:rsidRPr="00453003" w:rsidRDefault="00453003" w:rsidP="00453003">
      <w:pPr>
        <w:pStyle w:val="afe"/>
        <w:rPr>
          <w:rFonts w:ascii="Times New Roman" w:hAnsi="Times New Roman" w:cs="Times New Roman"/>
          <w:sz w:val="24"/>
          <w:szCs w:val="24"/>
          <w:lang w:val="ky-KG"/>
        </w:rPr>
      </w:pPr>
      <w:r>
        <w:rPr>
          <w:rFonts w:ascii="Times New Roman" w:hAnsi="Times New Roman" w:cs="Times New Roman"/>
          <w:sz w:val="24"/>
          <w:szCs w:val="24"/>
          <w:lang w:val="ky-KG"/>
        </w:rPr>
        <w:t>Калыстан</w:t>
      </w:r>
      <w:r w:rsidRPr="00453003">
        <w:rPr>
          <w:rFonts w:ascii="Times New Roman" w:hAnsi="Times New Roman" w:cs="Times New Roman"/>
          <w:sz w:val="24"/>
          <w:szCs w:val="24"/>
          <w:lang w:val="ky-KG"/>
        </w:rPr>
        <w:t xml:space="preserve"> бир катар логикалык божомолдорду жасоону талап кылган аргументтер албетте, такыр аргумент болбогондон көрө жакшыраак, бирок ошентсе да, мындай </w:t>
      </w:r>
      <w:r w:rsidR="00A44AF3">
        <w:rPr>
          <w:rFonts w:ascii="Times New Roman" w:hAnsi="Times New Roman" w:cs="Times New Roman"/>
          <w:sz w:val="24"/>
          <w:szCs w:val="24"/>
          <w:lang w:val="ky-KG"/>
        </w:rPr>
        <w:t xml:space="preserve">пикирлер - жакшы негизделген, бекемделбеген божомолдорго азыраак таянган аргументтерге салыштырып караганда, утушка ээ эмес. </w:t>
      </w:r>
    </w:p>
    <w:p w14:paraId="41815DA8" w14:textId="41A479CB" w:rsidR="00A44AF3" w:rsidRPr="00A44AF3" w:rsidRDefault="00A44AF3" w:rsidP="00A44AF3">
      <w:pPr>
        <w:pStyle w:val="afe"/>
        <w:rPr>
          <w:rFonts w:ascii="Times New Roman" w:hAnsi="Times New Roman" w:cs="Times New Roman"/>
          <w:sz w:val="24"/>
          <w:szCs w:val="24"/>
          <w:lang w:val="ky-KG"/>
        </w:rPr>
      </w:pPr>
      <w:r w:rsidRPr="00A44AF3">
        <w:rPr>
          <w:rFonts w:ascii="Times New Roman" w:hAnsi="Times New Roman" w:cs="Times New Roman"/>
          <w:sz w:val="24"/>
          <w:szCs w:val="24"/>
          <w:lang w:val="ky-KG"/>
        </w:rPr>
        <w:t>Кайсы аргументтер</w:t>
      </w:r>
      <w:r>
        <w:rPr>
          <w:rFonts w:ascii="Times New Roman" w:hAnsi="Times New Roman" w:cs="Times New Roman"/>
          <w:sz w:val="24"/>
          <w:szCs w:val="24"/>
          <w:lang w:val="ky-KG"/>
        </w:rPr>
        <w:t xml:space="preserve"> талашып тартышылды</w:t>
      </w:r>
      <w:r w:rsidRPr="00A44AF3">
        <w:rPr>
          <w:rFonts w:ascii="Times New Roman" w:hAnsi="Times New Roman" w:cs="Times New Roman"/>
          <w:sz w:val="24"/>
          <w:szCs w:val="24"/>
          <w:lang w:val="ky-KG"/>
        </w:rPr>
        <w:t xml:space="preserve">, кайсынысы талашсыз экенин түшүнүү </w:t>
      </w:r>
      <w:r>
        <w:rPr>
          <w:rFonts w:ascii="Times New Roman" w:hAnsi="Times New Roman" w:cs="Times New Roman"/>
          <w:sz w:val="24"/>
          <w:szCs w:val="24"/>
          <w:lang w:val="ky-KG"/>
        </w:rPr>
        <w:t>калыстык</w:t>
      </w:r>
      <w:r w:rsidRPr="00A44AF3">
        <w:rPr>
          <w:rFonts w:ascii="Times New Roman" w:hAnsi="Times New Roman" w:cs="Times New Roman"/>
          <w:sz w:val="24"/>
          <w:szCs w:val="24"/>
          <w:lang w:val="ky-KG"/>
        </w:rPr>
        <w:t xml:space="preserve"> жүргүзүүдө абдан маанилүү. Аргументке каршы чыгуу үчүн </w:t>
      </w:r>
      <w:r>
        <w:rPr>
          <w:rFonts w:ascii="Times New Roman" w:hAnsi="Times New Roman" w:cs="Times New Roman"/>
          <w:sz w:val="24"/>
          <w:szCs w:val="24"/>
          <w:lang w:val="ky-KG"/>
        </w:rPr>
        <w:t>спикерлер</w:t>
      </w:r>
      <w:r w:rsidRPr="00A44AF3">
        <w:rPr>
          <w:rFonts w:ascii="Times New Roman" w:hAnsi="Times New Roman" w:cs="Times New Roman"/>
          <w:sz w:val="24"/>
          <w:szCs w:val="24"/>
          <w:lang w:val="ky-KG"/>
        </w:rPr>
        <w:t xml:space="preserve"> жокко чыгаруунун бир бөлүгүн ачык айтышы талап кылынбайт. Ооба, бул калыс жана башка оюнчулар үчүн ыңгайлуураак болушу мүмкүн, бирок </w:t>
      </w:r>
      <w:r>
        <w:rPr>
          <w:rFonts w:ascii="Times New Roman" w:hAnsi="Times New Roman" w:cs="Times New Roman"/>
          <w:sz w:val="24"/>
          <w:szCs w:val="24"/>
          <w:lang w:val="ky-KG"/>
        </w:rPr>
        <w:t xml:space="preserve">оюнчу анын төгүндөө экендигин ачык көрсөтпөгөнү эле үчүн </w:t>
      </w:r>
      <w:r w:rsidRPr="00A44AF3">
        <w:rPr>
          <w:rFonts w:ascii="Times New Roman" w:hAnsi="Times New Roman" w:cs="Times New Roman"/>
          <w:sz w:val="24"/>
          <w:szCs w:val="24"/>
          <w:lang w:val="ky-KG"/>
        </w:rPr>
        <w:t>калыс каршылаш команданын аргументтери менен жетиштүү түрдө камтылган материалды четке кагууга укугу жок</w:t>
      </w:r>
      <w:r>
        <w:rPr>
          <w:rFonts w:ascii="Times New Roman" w:hAnsi="Times New Roman" w:cs="Times New Roman"/>
          <w:sz w:val="24"/>
          <w:szCs w:val="24"/>
          <w:lang w:val="ky-KG"/>
        </w:rPr>
        <w:t>.</w:t>
      </w:r>
      <w:r w:rsidR="003368E3" w:rsidRPr="003368E3">
        <w:rPr>
          <w:rFonts w:ascii="inherit" w:eastAsia="Times New Roman" w:hAnsi="inherit" w:cs="Courier New"/>
          <w:color w:val="202124"/>
          <w:sz w:val="42"/>
          <w:szCs w:val="42"/>
          <w:lang w:val="ky-KG"/>
        </w:rPr>
        <w:t xml:space="preserve"> </w:t>
      </w:r>
      <w:r w:rsidR="003368E3" w:rsidRPr="003368E3">
        <w:rPr>
          <w:rFonts w:ascii="Times New Roman" w:hAnsi="Times New Roman" w:cs="Times New Roman"/>
          <w:sz w:val="24"/>
          <w:szCs w:val="24"/>
          <w:lang w:val="ky-KG"/>
        </w:rPr>
        <w:t>Эгерде калыстар бул эрежени сактабаса, ачыл</w:t>
      </w:r>
      <w:r w:rsidR="003368E3">
        <w:rPr>
          <w:rFonts w:ascii="Times New Roman" w:hAnsi="Times New Roman" w:cs="Times New Roman"/>
          <w:sz w:val="24"/>
          <w:szCs w:val="24"/>
          <w:lang w:val="ky-KG"/>
        </w:rPr>
        <w:t>уу</w:t>
      </w:r>
      <w:r w:rsidR="003368E3" w:rsidRPr="003368E3">
        <w:rPr>
          <w:rFonts w:ascii="Times New Roman" w:hAnsi="Times New Roman" w:cs="Times New Roman"/>
          <w:sz w:val="24"/>
          <w:szCs w:val="24"/>
          <w:lang w:val="ky-KG"/>
        </w:rPr>
        <w:t xml:space="preserve"> жана жабылуу </w:t>
      </w:r>
      <w:r w:rsidR="003368E3">
        <w:rPr>
          <w:rFonts w:ascii="Times New Roman" w:hAnsi="Times New Roman" w:cs="Times New Roman"/>
          <w:sz w:val="24"/>
          <w:szCs w:val="24"/>
          <w:lang w:val="ky-KG"/>
        </w:rPr>
        <w:t>столдорунун</w:t>
      </w:r>
      <w:r w:rsidR="003368E3" w:rsidRPr="003368E3">
        <w:rPr>
          <w:rFonts w:ascii="Times New Roman" w:hAnsi="Times New Roman" w:cs="Times New Roman"/>
          <w:sz w:val="24"/>
          <w:szCs w:val="24"/>
          <w:lang w:val="ky-KG"/>
        </w:rPr>
        <w:t xml:space="preserve"> командаларын салыштыруу абдан кыйын болмок. Ач</w:t>
      </w:r>
      <w:r w:rsidR="003368E3">
        <w:rPr>
          <w:rFonts w:ascii="Times New Roman" w:hAnsi="Times New Roman" w:cs="Times New Roman"/>
          <w:sz w:val="24"/>
          <w:szCs w:val="24"/>
          <w:lang w:val="ky-KG"/>
        </w:rPr>
        <w:t>уучу стол</w:t>
      </w:r>
      <w:r w:rsidR="003368E3" w:rsidRPr="003368E3">
        <w:rPr>
          <w:rFonts w:ascii="Times New Roman" w:hAnsi="Times New Roman" w:cs="Times New Roman"/>
          <w:sz w:val="24"/>
          <w:szCs w:val="24"/>
          <w:lang w:val="ky-KG"/>
        </w:rPr>
        <w:t xml:space="preserve"> жабуучу </w:t>
      </w:r>
      <w:r w:rsidR="003368E3">
        <w:rPr>
          <w:rFonts w:ascii="Times New Roman" w:hAnsi="Times New Roman" w:cs="Times New Roman"/>
          <w:sz w:val="24"/>
          <w:szCs w:val="24"/>
          <w:lang w:val="ky-KG"/>
        </w:rPr>
        <w:t>тараптын</w:t>
      </w:r>
      <w:r w:rsidR="003368E3" w:rsidRPr="003368E3">
        <w:rPr>
          <w:rFonts w:ascii="Times New Roman" w:hAnsi="Times New Roman" w:cs="Times New Roman"/>
          <w:sz w:val="24"/>
          <w:szCs w:val="24"/>
          <w:lang w:val="ky-KG"/>
        </w:rPr>
        <w:t xml:space="preserve"> салымын т</w:t>
      </w:r>
      <w:r w:rsidR="003368E3">
        <w:rPr>
          <w:rFonts w:ascii="Times New Roman" w:hAnsi="Times New Roman" w:cs="Times New Roman"/>
          <w:sz w:val="24"/>
          <w:szCs w:val="24"/>
          <w:lang w:val="ky-KG"/>
        </w:rPr>
        <w:t>иешелүү</w:t>
      </w:r>
      <w:r w:rsidR="003368E3" w:rsidRPr="003368E3">
        <w:rPr>
          <w:rFonts w:ascii="Times New Roman" w:hAnsi="Times New Roman" w:cs="Times New Roman"/>
          <w:sz w:val="24"/>
          <w:szCs w:val="24"/>
          <w:lang w:val="ky-KG"/>
        </w:rPr>
        <w:t xml:space="preserve"> талаша турган аргументтерди келтирсе болмок, бирок алар муну алдын ала баса белгилеши күмөн.</w:t>
      </w:r>
    </w:p>
    <w:p w14:paraId="26B38598" w14:textId="1BD5BD31" w:rsidR="003368E3" w:rsidRPr="003368E3" w:rsidRDefault="003368E3"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Спикерлер</w:t>
      </w:r>
      <w:r w:rsidRPr="003368E3">
        <w:rPr>
          <w:rFonts w:ascii="Times New Roman" w:hAnsi="Times New Roman" w:cs="Times New Roman"/>
          <w:sz w:val="24"/>
          <w:szCs w:val="24"/>
          <w:lang w:val="ky-KG"/>
        </w:rPr>
        <w:t xml:space="preserve"> ар бир ойду жокко чыгара албагандыгы үчүн жазаланбашы керек: кээ бир аргументтер каршы тараптын аргументтеринин маанисин </w:t>
      </w:r>
      <w:r>
        <w:rPr>
          <w:rFonts w:ascii="Times New Roman" w:hAnsi="Times New Roman" w:cs="Times New Roman"/>
          <w:sz w:val="24"/>
          <w:szCs w:val="24"/>
          <w:lang w:val="ky-KG"/>
        </w:rPr>
        <w:t xml:space="preserve">эч кандай </w:t>
      </w:r>
      <w:r w:rsidRPr="003368E3">
        <w:rPr>
          <w:rFonts w:ascii="Times New Roman" w:hAnsi="Times New Roman" w:cs="Times New Roman"/>
          <w:sz w:val="24"/>
          <w:szCs w:val="24"/>
          <w:lang w:val="ky-KG"/>
        </w:rPr>
        <w:t>төмөндөт</w:t>
      </w:r>
      <w:r>
        <w:rPr>
          <w:rFonts w:ascii="Times New Roman" w:hAnsi="Times New Roman" w:cs="Times New Roman"/>
          <w:sz w:val="24"/>
          <w:szCs w:val="24"/>
          <w:lang w:val="ky-KG"/>
        </w:rPr>
        <w:t>пөйт</w:t>
      </w:r>
      <w:r w:rsidRPr="003368E3">
        <w:rPr>
          <w:rFonts w:ascii="Times New Roman" w:hAnsi="Times New Roman" w:cs="Times New Roman"/>
          <w:sz w:val="24"/>
          <w:szCs w:val="24"/>
          <w:lang w:val="ky-KG"/>
        </w:rPr>
        <w:t xml:space="preserve">. Мисал катары, өкмөт "кызгылт пилдер сүйкүмдүү, анткени алардын кулагы жакшы жана түсү жакшы" деп ырастаган </w:t>
      </w:r>
      <w:r>
        <w:rPr>
          <w:rFonts w:ascii="Times New Roman" w:hAnsi="Times New Roman" w:cs="Times New Roman"/>
          <w:sz w:val="24"/>
          <w:szCs w:val="24"/>
          <w:lang w:val="ky-KG"/>
        </w:rPr>
        <w:t>дебатты</w:t>
      </w:r>
      <w:r w:rsidRPr="003368E3">
        <w:rPr>
          <w:rFonts w:ascii="Times New Roman" w:hAnsi="Times New Roman" w:cs="Times New Roman"/>
          <w:sz w:val="24"/>
          <w:szCs w:val="24"/>
          <w:lang w:val="ky-KG"/>
        </w:rPr>
        <w:t xml:space="preserve"> кара</w:t>
      </w:r>
      <w:r>
        <w:rPr>
          <w:rFonts w:ascii="Times New Roman" w:hAnsi="Times New Roman" w:cs="Times New Roman"/>
          <w:sz w:val="24"/>
          <w:szCs w:val="24"/>
          <w:lang w:val="ky-KG"/>
        </w:rPr>
        <w:t>сак, бул орундуу эмес аргумент кала берсе болот, демек, көгүш пилдер бир топ даамдуу деген фактыны коргоонун зарылдыгы жок.</w:t>
      </w:r>
    </w:p>
    <w:p w14:paraId="140797F0" w14:textId="16FE9A53" w:rsidR="006A6BFF" w:rsidRPr="00E930B2" w:rsidRDefault="003368E3" w:rsidP="00EB2847">
      <w:pPr>
        <w:pStyle w:val="5"/>
        <w:rPr>
          <w:rFonts w:ascii="Times New Roman" w:hAnsi="Times New Roman" w:cs="Times New Roman"/>
          <w:b/>
          <w:color w:val="auto"/>
          <w:sz w:val="24"/>
          <w:szCs w:val="24"/>
        </w:rPr>
      </w:pPr>
      <w:r w:rsidRPr="00E930B2">
        <w:rPr>
          <w:rFonts w:ascii="Times New Roman" w:hAnsi="Times New Roman" w:cs="Times New Roman"/>
          <w:b/>
          <w:color w:val="auto"/>
          <w:sz w:val="24"/>
          <w:szCs w:val="24"/>
          <w:lang w:val="ky-KG"/>
        </w:rPr>
        <w:t xml:space="preserve">Аргументтин маанилүүлүгү </w:t>
      </w:r>
    </w:p>
    <w:p w14:paraId="04A17EFF" w14:textId="3F64C1C0" w:rsidR="00EE6F47" w:rsidRDefault="003368E3" w:rsidP="00EB2847">
      <w:pPr>
        <w:pStyle w:val="afe"/>
        <w:rPr>
          <w:rFonts w:ascii="Times New Roman" w:hAnsi="Times New Roman" w:cs="Times New Roman"/>
          <w:sz w:val="24"/>
          <w:szCs w:val="24"/>
        </w:rPr>
      </w:pPr>
      <w:r>
        <w:rPr>
          <w:rFonts w:ascii="Times New Roman" w:hAnsi="Times New Roman" w:cs="Times New Roman"/>
          <w:sz w:val="24"/>
          <w:szCs w:val="24"/>
          <w:lang w:val="ky-KG"/>
        </w:rPr>
        <w:t>Аргумент түзүлөөр замат, анын дебаттарда канчалык маанилүү экендигин түшүнүү зарыл; бул</w:t>
      </w:r>
      <w:r w:rsidR="00EE6F47">
        <w:rPr>
          <w:rFonts w:ascii="Times New Roman" w:hAnsi="Times New Roman" w:cs="Times New Roman"/>
          <w:sz w:val="24"/>
          <w:szCs w:val="24"/>
          <w:lang w:val="ky-KG"/>
        </w:rPr>
        <w:t xml:space="preserve"> дебаттарда адамдар эмне деп айтышканына жана башка команда/командалар кандай деңгээлде аргументтин ми</w:t>
      </w:r>
      <w:r w:rsidR="00115BD9">
        <w:rPr>
          <w:rFonts w:ascii="Times New Roman" w:hAnsi="Times New Roman" w:cs="Times New Roman"/>
          <w:sz w:val="24"/>
          <w:szCs w:val="24"/>
          <w:lang w:val="ky-KG"/>
        </w:rPr>
        <w:t>з</w:t>
      </w:r>
      <w:r w:rsidR="00EE6F47">
        <w:rPr>
          <w:rFonts w:ascii="Times New Roman" w:hAnsi="Times New Roman" w:cs="Times New Roman"/>
          <w:sz w:val="24"/>
          <w:szCs w:val="24"/>
          <w:lang w:val="ky-KG"/>
        </w:rPr>
        <w:t xml:space="preserve">ин кайтарганына жараша бааланат. </w:t>
      </w:r>
    </w:p>
    <w:p w14:paraId="7BA8DD3F" w14:textId="638E004F" w:rsidR="00EE6F47" w:rsidRPr="00EE6F47" w:rsidRDefault="00EE6F47" w:rsidP="00EE6F47">
      <w:pPr>
        <w:pStyle w:val="afe"/>
        <w:rPr>
          <w:rFonts w:ascii="Times New Roman" w:hAnsi="Times New Roman" w:cs="Times New Roman"/>
          <w:sz w:val="24"/>
          <w:szCs w:val="24"/>
          <w:lang w:val="ky-KG"/>
        </w:rPr>
      </w:pPr>
      <w:r w:rsidRPr="00EE6F47">
        <w:rPr>
          <w:rFonts w:ascii="Times New Roman" w:hAnsi="Times New Roman" w:cs="Times New Roman"/>
          <w:sz w:val="24"/>
          <w:szCs w:val="24"/>
          <w:lang w:val="ky-KG"/>
        </w:rPr>
        <w:lastRenderedPageBreak/>
        <w:t xml:space="preserve">Берилген аргумент абстракттуу түрдө канчалык маанилүү экенин эске албашыбыз керек, бирок андан да маанилүүсү, </w:t>
      </w:r>
      <w:r>
        <w:rPr>
          <w:rFonts w:ascii="Times New Roman" w:hAnsi="Times New Roman" w:cs="Times New Roman"/>
          <w:sz w:val="24"/>
          <w:szCs w:val="24"/>
          <w:lang w:val="ky-KG"/>
        </w:rPr>
        <w:t>дебат</w:t>
      </w:r>
      <w:r w:rsidRPr="00EE6F47">
        <w:rPr>
          <w:rFonts w:ascii="Times New Roman" w:hAnsi="Times New Roman" w:cs="Times New Roman"/>
          <w:sz w:val="24"/>
          <w:szCs w:val="24"/>
          <w:lang w:val="ky-KG"/>
        </w:rPr>
        <w:t xml:space="preserve"> раундунда бул аргумент канчалык маанилүү болгон</w:t>
      </w:r>
      <w:r>
        <w:rPr>
          <w:rFonts w:ascii="Times New Roman" w:hAnsi="Times New Roman" w:cs="Times New Roman"/>
          <w:sz w:val="24"/>
          <w:szCs w:val="24"/>
          <w:lang w:val="ky-KG"/>
        </w:rPr>
        <w:t>дугун карашыбыз керек</w:t>
      </w:r>
      <w:r w:rsidRPr="00EE6F47">
        <w:rPr>
          <w:rFonts w:ascii="Times New Roman" w:hAnsi="Times New Roman" w:cs="Times New Roman"/>
          <w:sz w:val="24"/>
          <w:szCs w:val="24"/>
          <w:lang w:val="ky-KG"/>
        </w:rPr>
        <w:t xml:space="preserve">. Ошондой эле, биз </w:t>
      </w:r>
      <w:r>
        <w:rPr>
          <w:rFonts w:ascii="Times New Roman" w:hAnsi="Times New Roman" w:cs="Times New Roman"/>
          <w:sz w:val="24"/>
          <w:szCs w:val="24"/>
          <w:lang w:val="ky-KG"/>
        </w:rPr>
        <w:t>аргумент</w:t>
      </w:r>
      <w:r w:rsidRPr="00EE6F47">
        <w:rPr>
          <w:rFonts w:ascii="Times New Roman" w:hAnsi="Times New Roman" w:cs="Times New Roman"/>
          <w:sz w:val="24"/>
          <w:szCs w:val="24"/>
          <w:lang w:val="ky-KG"/>
        </w:rPr>
        <w:t xml:space="preserve"> канчалык кызыктуу же </w:t>
      </w:r>
      <w:r>
        <w:rPr>
          <w:rFonts w:ascii="Times New Roman" w:hAnsi="Times New Roman" w:cs="Times New Roman"/>
          <w:sz w:val="24"/>
          <w:szCs w:val="24"/>
          <w:lang w:val="ky-KG"/>
        </w:rPr>
        <w:t>кылдат</w:t>
      </w:r>
      <w:r w:rsidRPr="00EE6F47">
        <w:rPr>
          <w:rFonts w:ascii="Times New Roman" w:hAnsi="Times New Roman" w:cs="Times New Roman"/>
          <w:sz w:val="24"/>
          <w:szCs w:val="24"/>
          <w:lang w:val="ky-KG"/>
        </w:rPr>
        <w:t xml:space="preserve"> болгонуна маани бербешибиз керек. Бул аргументтерди кандайдыр бир деңгээлде </w:t>
      </w:r>
      <w:r>
        <w:rPr>
          <w:rFonts w:ascii="Times New Roman" w:hAnsi="Times New Roman" w:cs="Times New Roman"/>
          <w:sz w:val="24"/>
          <w:szCs w:val="24"/>
          <w:lang w:val="ky-KG"/>
        </w:rPr>
        <w:t>билгичтик</w:t>
      </w:r>
      <w:r w:rsidRPr="00EE6F47">
        <w:rPr>
          <w:rFonts w:ascii="Times New Roman" w:hAnsi="Times New Roman" w:cs="Times New Roman"/>
          <w:sz w:val="24"/>
          <w:szCs w:val="24"/>
          <w:lang w:val="ky-KG"/>
        </w:rPr>
        <w:t xml:space="preserve"> менен чынд</w:t>
      </w:r>
      <w:r>
        <w:rPr>
          <w:rFonts w:ascii="Times New Roman" w:hAnsi="Times New Roman" w:cs="Times New Roman"/>
          <w:sz w:val="24"/>
          <w:szCs w:val="24"/>
          <w:lang w:val="ky-KG"/>
        </w:rPr>
        <w:t>ыкка жакын</w:t>
      </w:r>
      <w:r w:rsidRPr="00EE6F47">
        <w:rPr>
          <w:rFonts w:ascii="Times New Roman" w:hAnsi="Times New Roman" w:cs="Times New Roman"/>
          <w:sz w:val="24"/>
          <w:szCs w:val="24"/>
          <w:lang w:val="ky-KG"/>
        </w:rPr>
        <w:t xml:space="preserve"> же маанилүү деп табууга түрткөн </w:t>
      </w:r>
      <w:r>
        <w:rPr>
          <w:rFonts w:ascii="Times New Roman" w:hAnsi="Times New Roman" w:cs="Times New Roman"/>
          <w:sz w:val="24"/>
          <w:szCs w:val="24"/>
          <w:lang w:val="ky-KG"/>
        </w:rPr>
        <w:t xml:space="preserve">өзгөчө </w:t>
      </w:r>
      <w:r w:rsidRPr="00EE6F47">
        <w:rPr>
          <w:rFonts w:ascii="Times New Roman" w:hAnsi="Times New Roman" w:cs="Times New Roman"/>
          <w:sz w:val="24"/>
          <w:szCs w:val="24"/>
          <w:lang w:val="ky-KG"/>
        </w:rPr>
        <w:t>учурлар болуп</w:t>
      </w:r>
      <w:r>
        <w:rPr>
          <w:rFonts w:ascii="Times New Roman" w:hAnsi="Times New Roman" w:cs="Times New Roman"/>
          <w:sz w:val="24"/>
          <w:szCs w:val="24"/>
          <w:lang w:val="ky-KG"/>
        </w:rPr>
        <w:t xml:space="preserve"> калат</w:t>
      </w:r>
      <w:r w:rsidRPr="00EE6F47">
        <w:rPr>
          <w:rFonts w:ascii="Times New Roman" w:hAnsi="Times New Roman" w:cs="Times New Roman"/>
          <w:sz w:val="24"/>
          <w:szCs w:val="24"/>
          <w:lang w:val="ky-KG"/>
        </w:rPr>
        <w:t xml:space="preserve"> жана бул башка командалардын канчалык жакшы жооп бере аларына таасир этет.</w:t>
      </w:r>
    </w:p>
    <w:p w14:paraId="5771FB9C" w14:textId="5A255AF4" w:rsidR="006A6BFF" w:rsidRPr="00E17C4E" w:rsidRDefault="00EE6F47"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Айрым нерселердин дебаттарда мааниси жок: </w:t>
      </w:r>
    </w:p>
    <w:p w14:paraId="6FE2C805" w14:textId="47E14D1B" w:rsidR="006A6BFF" w:rsidRPr="00E17C4E" w:rsidRDefault="006A6BFF" w:rsidP="006A6BFF">
      <w:pPr>
        <w:widowControl w:val="0"/>
        <w:jc w:val="both"/>
        <w:rPr>
          <w:rFonts w:ascii="Times New Roman" w:hAnsi="Times New Roman" w:cs="Times New Roman"/>
          <w:sz w:val="24"/>
          <w:szCs w:val="24"/>
        </w:rPr>
      </w:pPr>
      <w:r w:rsidRPr="00E17C4E">
        <w:rPr>
          <w:rFonts w:ascii="Times New Roman" w:hAnsi="Times New Roman" w:cs="Times New Roman"/>
          <w:sz w:val="24"/>
          <w:szCs w:val="24"/>
        </w:rPr>
        <w:t>●</w:t>
      </w:r>
      <w:r w:rsidRPr="00E17C4E">
        <w:rPr>
          <w:rFonts w:ascii="Times New Roman" w:hAnsi="Times New Roman" w:cs="Times New Roman"/>
          <w:sz w:val="24"/>
          <w:szCs w:val="24"/>
        </w:rPr>
        <w:tab/>
      </w:r>
      <w:r w:rsidR="00EE6F47">
        <w:rPr>
          <w:rFonts w:ascii="Times New Roman" w:hAnsi="Times New Roman" w:cs="Times New Roman"/>
          <w:sz w:val="24"/>
          <w:szCs w:val="24"/>
          <w:lang w:val="ky-KG"/>
        </w:rPr>
        <w:t xml:space="preserve">Команданын аргументинин саны; </w:t>
      </w:r>
    </w:p>
    <w:p w14:paraId="6A2064F2" w14:textId="61257A55" w:rsidR="006A6BFF" w:rsidRPr="00E17C4E" w:rsidRDefault="006A6BFF" w:rsidP="006A6BFF">
      <w:pPr>
        <w:widowControl w:val="0"/>
        <w:jc w:val="both"/>
        <w:rPr>
          <w:rFonts w:ascii="Times New Roman" w:hAnsi="Times New Roman" w:cs="Times New Roman"/>
          <w:sz w:val="24"/>
          <w:szCs w:val="24"/>
        </w:rPr>
      </w:pPr>
      <w:r w:rsidRPr="00E17C4E">
        <w:rPr>
          <w:rFonts w:ascii="Times New Roman" w:hAnsi="Times New Roman" w:cs="Times New Roman"/>
          <w:sz w:val="24"/>
          <w:szCs w:val="24"/>
        </w:rPr>
        <w:t>●</w:t>
      </w:r>
      <w:r w:rsidRPr="00E17C4E">
        <w:rPr>
          <w:rFonts w:ascii="Times New Roman" w:hAnsi="Times New Roman" w:cs="Times New Roman"/>
          <w:sz w:val="24"/>
          <w:szCs w:val="24"/>
        </w:rPr>
        <w:tab/>
      </w:r>
      <w:r w:rsidR="00EE6F47">
        <w:rPr>
          <w:rFonts w:ascii="Times New Roman" w:hAnsi="Times New Roman" w:cs="Times New Roman"/>
          <w:sz w:val="24"/>
          <w:szCs w:val="24"/>
          <w:lang w:val="ky-KG"/>
        </w:rPr>
        <w:t xml:space="preserve">Аргументтин канчалык акылдуу жана кылдат экендиги; </w:t>
      </w:r>
    </w:p>
    <w:p w14:paraId="77CD7EF0" w14:textId="4C93BBE0" w:rsidR="006A6BFF" w:rsidRPr="00E17C4E" w:rsidRDefault="006A6BFF" w:rsidP="006A6BFF">
      <w:pPr>
        <w:widowControl w:val="0"/>
        <w:jc w:val="both"/>
        <w:rPr>
          <w:rFonts w:ascii="Times New Roman" w:hAnsi="Times New Roman" w:cs="Times New Roman"/>
          <w:sz w:val="24"/>
          <w:szCs w:val="24"/>
        </w:rPr>
      </w:pPr>
      <w:r w:rsidRPr="00E17C4E">
        <w:rPr>
          <w:rFonts w:ascii="Times New Roman" w:hAnsi="Times New Roman" w:cs="Times New Roman"/>
          <w:sz w:val="24"/>
          <w:szCs w:val="24"/>
        </w:rPr>
        <w:t>●</w:t>
      </w:r>
      <w:r w:rsidRPr="00E17C4E">
        <w:rPr>
          <w:rFonts w:ascii="Times New Roman" w:hAnsi="Times New Roman" w:cs="Times New Roman"/>
          <w:sz w:val="24"/>
          <w:szCs w:val="24"/>
        </w:rPr>
        <w:tab/>
      </w:r>
      <w:r w:rsidR="00CF6A35">
        <w:rPr>
          <w:rFonts w:ascii="Times New Roman" w:hAnsi="Times New Roman" w:cs="Times New Roman"/>
          <w:sz w:val="24"/>
          <w:szCs w:val="24"/>
          <w:lang w:val="ky-KG"/>
        </w:rPr>
        <w:t xml:space="preserve">Аргумент канчалык кызык болгондугу; </w:t>
      </w:r>
    </w:p>
    <w:p w14:paraId="218BB407" w14:textId="793D9F85" w:rsidR="006A6BFF" w:rsidRPr="00E17C4E" w:rsidRDefault="006A6BFF" w:rsidP="006A6BFF">
      <w:pPr>
        <w:widowControl w:val="0"/>
        <w:jc w:val="both"/>
        <w:rPr>
          <w:rFonts w:ascii="Times New Roman" w:hAnsi="Times New Roman" w:cs="Times New Roman"/>
          <w:sz w:val="24"/>
          <w:szCs w:val="24"/>
        </w:rPr>
      </w:pPr>
      <w:r w:rsidRPr="00E17C4E">
        <w:rPr>
          <w:rFonts w:ascii="Times New Roman" w:hAnsi="Times New Roman" w:cs="Times New Roman"/>
          <w:sz w:val="24"/>
          <w:szCs w:val="24"/>
        </w:rPr>
        <w:t>●</w:t>
      </w:r>
      <w:r w:rsidRPr="00E17C4E">
        <w:rPr>
          <w:rFonts w:ascii="Times New Roman" w:hAnsi="Times New Roman" w:cs="Times New Roman"/>
          <w:sz w:val="24"/>
          <w:szCs w:val="24"/>
        </w:rPr>
        <w:tab/>
      </w:r>
      <w:r w:rsidR="00CF6A35">
        <w:rPr>
          <w:rFonts w:ascii="Times New Roman" w:hAnsi="Times New Roman" w:cs="Times New Roman"/>
          <w:sz w:val="24"/>
          <w:szCs w:val="24"/>
          <w:lang w:val="ky-KG"/>
        </w:rPr>
        <w:t xml:space="preserve">Сиз билген бирок оюнда айтылбаган аргументтер. </w:t>
      </w:r>
    </w:p>
    <w:p w14:paraId="07862752" w14:textId="77777777" w:rsidR="006A6BFF" w:rsidRPr="00E17C4E" w:rsidRDefault="006A6BFF" w:rsidP="006A6BFF">
      <w:pPr>
        <w:widowControl w:val="0"/>
        <w:jc w:val="both"/>
        <w:rPr>
          <w:rFonts w:ascii="Times New Roman" w:hAnsi="Times New Roman" w:cs="Times New Roman"/>
          <w:sz w:val="24"/>
          <w:szCs w:val="24"/>
        </w:rPr>
      </w:pPr>
    </w:p>
    <w:p w14:paraId="409F1FCC" w14:textId="4F12EB2E" w:rsidR="006A6BFF" w:rsidRPr="00E17C4E" w:rsidRDefault="00CF6A35" w:rsidP="00EB2847">
      <w:pPr>
        <w:pStyle w:val="afe"/>
        <w:rPr>
          <w:rFonts w:ascii="Times New Roman" w:hAnsi="Times New Roman" w:cs="Times New Roman"/>
          <w:sz w:val="24"/>
          <w:szCs w:val="24"/>
        </w:rPr>
      </w:pPr>
      <w:r>
        <w:rPr>
          <w:rFonts w:ascii="Times New Roman" w:hAnsi="Times New Roman" w:cs="Times New Roman"/>
          <w:sz w:val="24"/>
          <w:szCs w:val="24"/>
          <w:lang w:val="ky-KG"/>
        </w:rPr>
        <w:t>Жогоруда келтирилген факторлордун бири дагы команданын кандай орунду алаарына таасир этпеши керек.</w:t>
      </w:r>
    </w:p>
    <w:p w14:paraId="452CA09F" w14:textId="35AC5E69" w:rsidR="006A6BFF" w:rsidRPr="00D257EA" w:rsidRDefault="00CF6A35" w:rsidP="00EB2847">
      <w:pPr>
        <w:pStyle w:val="6"/>
        <w:rPr>
          <w:rFonts w:ascii="Times New Roman" w:hAnsi="Times New Roman" w:cs="Times New Roman"/>
          <w:i w:val="0"/>
          <w:color w:val="auto"/>
          <w:sz w:val="24"/>
          <w:szCs w:val="24"/>
          <w:lang w:val="ky-KG"/>
        </w:rPr>
      </w:pPr>
      <w:r w:rsidRPr="00D257EA">
        <w:rPr>
          <w:rFonts w:ascii="Times New Roman" w:hAnsi="Times New Roman" w:cs="Times New Roman"/>
          <w:i w:val="0"/>
          <w:color w:val="auto"/>
          <w:sz w:val="24"/>
          <w:szCs w:val="24"/>
          <w:lang w:val="ky-KG"/>
        </w:rPr>
        <w:t>Ынандыруу м</w:t>
      </w:r>
      <w:r w:rsidR="006A6BFF" w:rsidRPr="00D257EA">
        <w:rPr>
          <w:rFonts w:ascii="Times New Roman" w:hAnsi="Times New Roman" w:cs="Times New Roman"/>
          <w:i w:val="0"/>
          <w:color w:val="auto"/>
          <w:sz w:val="24"/>
          <w:szCs w:val="24"/>
        </w:rPr>
        <w:t>еханизм</w:t>
      </w:r>
      <w:r w:rsidRPr="00D257EA">
        <w:rPr>
          <w:rFonts w:ascii="Times New Roman" w:hAnsi="Times New Roman" w:cs="Times New Roman"/>
          <w:i w:val="0"/>
          <w:color w:val="auto"/>
          <w:sz w:val="24"/>
          <w:szCs w:val="24"/>
          <w:lang w:val="ky-KG"/>
        </w:rPr>
        <w:t>и</w:t>
      </w:r>
    </w:p>
    <w:p w14:paraId="00B135BD" w14:textId="1E55AF02" w:rsidR="00CF6A35" w:rsidRPr="00CF6A35"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t>Көптөгөн дебат тренерлери ынандыруу критерийин командалар жакшыр</w:t>
      </w:r>
      <w:r>
        <w:rPr>
          <w:rFonts w:ascii="Times New Roman" w:hAnsi="Times New Roman" w:cs="Times New Roman"/>
          <w:sz w:val="24"/>
          <w:szCs w:val="24"/>
          <w:lang w:val="ky-KG"/>
        </w:rPr>
        <w:t>тышы</w:t>
      </w:r>
      <w:r w:rsidRPr="00CF6A35">
        <w:rPr>
          <w:rFonts w:ascii="Times New Roman" w:hAnsi="Times New Roman" w:cs="Times New Roman"/>
          <w:sz w:val="24"/>
          <w:szCs w:val="24"/>
          <w:lang w:val="ky-KG"/>
        </w:rPr>
        <w:t xml:space="preserve"> керек болгон бир нече пункттарга бөлүшөт. Бул пункттар механизми боюнча ар кандай экенин түшүнүү маанилүү, бирок акыры алар бир </w:t>
      </w:r>
      <w:r>
        <w:rPr>
          <w:rFonts w:ascii="Times New Roman" w:hAnsi="Times New Roman" w:cs="Times New Roman"/>
          <w:sz w:val="24"/>
          <w:szCs w:val="24"/>
          <w:lang w:val="ky-KG"/>
        </w:rPr>
        <w:t>жыйынтыкка</w:t>
      </w:r>
      <w:r w:rsidRPr="00CF6A35">
        <w:rPr>
          <w:rFonts w:ascii="Times New Roman" w:hAnsi="Times New Roman" w:cs="Times New Roman"/>
          <w:sz w:val="24"/>
          <w:szCs w:val="24"/>
          <w:lang w:val="ky-KG"/>
        </w:rPr>
        <w:t xml:space="preserve"> келет.</w:t>
      </w:r>
    </w:p>
    <w:p w14:paraId="29673694" w14:textId="77777777" w:rsidR="00CF6A35" w:rsidRPr="00CF6A35"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t>Мындай механизмдердин мисалдары</w:t>
      </w:r>
    </w:p>
    <w:p w14:paraId="77A597F7" w14:textId="77777777" w:rsidR="00CF6A35" w:rsidRPr="00CF6A35"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t>● Жакшы талдоо</w:t>
      </w:r>
    </w:p>
    <w:p w14:paraId="26C3E005" w14:textId="77777777" w:rsidR="00CF6A35" w:rsidRPr="00CF6A35"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t>● Жакшы төгүндөө</w:t>
      </w:r>
    </w:p>
    <w:p w14:paraId="4375F6A9" w14:textId="77777777" w:rsidR="00CF6A35" w:rsidRPr="00CF6A35"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t>● Жакшы стратегиялык чечимдер</w:t>
      </w:r>
    </w:p>
    <w:p w14:paraId="1F8478E1" w14:textId="77777777" w:rsidR="00CF6A35" w:rsidRPr="00C52CE7"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t>● Мисалдарды колдонуу</w:t>
      </w:r>
    </w:p>
    <w:p w14:paraId="4E126B3D" w14:textId="77777777" w:rsidR="00CF6A35" w:rsidRPr="00E17C4E" w:rsidRDefault="00CF6A35" w:rsidP="006A6BFF">
      <w:pPr>
        <w:widowControl w:val="0"/>
        <w:jc w:val="both"/>
        <w:rPr>
          <w:rFonts w:ascii="Times New Roman" w:hAnsi="Times New Roman" w:cs="Times New Roman"/>
          <w:sz w:val="24"/>
          <w:szCs w:val="24"/>
        </w:rPr>
      </w:pPr>
    </w:p>
    <w:p w14:paraId="41A7FD38" w14:textId="0105E246" w:rsidR="00CF6A35" w:rsidRPr="00CF6A35" w:rsidRDefault="00CF6A35" w:rsidP="00CF6A35">
      <w:pPr>
        <w:pStyle w:val="afe"/>
        <w:rPr>
          <w:rFonts w:ascii="Times New Roman" w:hAnsi="Times New Roman" w:cs="Times New Roman"/>
          <w:sz w:val="24"/>
          <w:szCs w:val="24"/>
          <w:lang w:val="ky-KG"/>
        </w:rPr>
      </w:pPr>
      <w:r>
        <w:rPr>
          <w:rFonts w:ascii="Times New Roman" w:hAnsi="Times New Roman" w:cs="Times New Roman"/>
          <w:sz w:val="24"/>
          <w:szCs w:val="24"/>
          <w:lang w:val="ky-KG"/>
        </w:rPr>
        <w:t>Эгер б</w:t>
      </w:r>
      <w:r w:rsidRPr="00CF6A35">
        <w:rPr>
          <w:rFonts w:ascii="Times New Roman" w:hAnsi="Times New Roman" w:cs="Times New Roman"/>
          <w:sz w:val="24"/>
          <w:szCs w:val="24"/>
          <w:lang w:val="ky-KG"/>
        </w:rPr>
        <w:t xml:space="preserve">ул нерселер жакшы иштелип чыккан болсо, анда бул команда </w:t>
      </w:r>
      <w:r>
        <w:rPr>
          <w:rFonts w:ascii="Times New Roman" w:hAnsi="Times New Roman" w:cs="Times New Roman"/>
          <w:sz w:val="24"/>
          <w:szCs w:val="24"/>
          <w:lang w:val="ky-KG"/>
        </w:rPr>
        <w:t>дебаттарга</w:t>
      </w:r>
      <w:r w:rsidRPr="00CF6A35">
        <w:rPr>
          <w:rFonts w:ascii="Times New Roman" w:hAnsi="Times New Roman" w:cs="Times New Roman"/>
          <w:sz w:val="24"/>
          <w:szCs w:val="24"/>
          <w:lang w:val="ky-KG"/>
        </w:rPr>
        <w:t xml:space="preserve"> олуттуу салым кошуп жатат деп </w:t>
      </w:r>
      <w:r>
        <w:rPr>
          <w:rFonts w:ascii="Times New Roman" w:hAnsi="Times New Roman" w:cs="Times New Roman"/>
          <w:sz w:val="24"/>
          <w:szCs w:val="24"/>
          <w:lang w:val="ky-KG"/>
        </w:rPr>
        <w:t xml:space="preserve">сизди </w:t>
      </w:r>
      <w:r w:rsidRPr="00CF6A35">
        <w:rPr>
          <w:rFonts w:ascii="Times New Roman" w:hAnsi="Times New Roman" w:cs="Times New Roman"/>
          <w:sz w:val="24"/>
          <w:szCs w:val="24"/>
          <w:lang w:val="ky-KG"/>
        </w:rPr>
        <w:t xml:space="preserve">ишенүүгө алып келиши мүмкүн. Бул сиз ишенбеген команданы баалоодо да пайдалуу. Бирок бул факторлорго өзүнчө баа бербешиңиз керек, антпесе бул эки эселенген эсеп катары кабыл алынат. Бул факторлорду өз-өзүнчө кароо дебаттык </w:t>
      </w:r>
      <w:r>
        <w:rPr>
          <w:rFonts w:ascii="Times New Roman" w:hAnsi="Times New Roman" w:cs="Times New Roman"/>
          <w:sz w:val="24"/>
          <w:szCs w:val="24"/>
          <w:lang w:val="ky-KG"/>
        </w:rPr>
        <w:t>талдоону</w:t>
      </w:r>
      <w:r w:rsidRPr="00CF6A35">
        <w:rPr>
          <w:rFonts w:ascii="Times New Roman" w:hAnsi="Times New Roman" w:cs="Times New Roman"/>
          <w:sz w:val="24"/>
          <w:szCs w:val="24"/>
          <w:lang w:val="ky-KG"/>
        </w:rPr>
        <w:t xml:space="preserve"> үйрөтүүдө пайдалуу болушу мүмкүн, бирок калыстар катары биз логикалык чынжырдын толук </w:t>
      </w:r>
      <w:r>
        <w:rPr>
          <w:rFonts w:ascii="Times New Roman" w:hAnsi="Times New Roman" w:cs="Times New Roman"/>
          <w:sz w:val="24"/>
          <w:szCs w:val="24"/>
          <w:lang w:val="ky-KG"/>
        </w:rPr>
        <w:t>ишенимдүүлүгүн</w:t>
      </w:r>
      <w:r w:rsidRPr="00CF6A35">
        <w:rPr>
          <w:rFonts w:ascii="Times New Roman" w:hAnsi="Times New Roman" w:cs="Times New Roman"/>
          <w:sz w:val="24"/>
          <w:szCs w:val="24"/>
          <w:lang w:val="ky-KG"/>
        </w:rPr>
        <w:t xml:space="preserve"> көрүшүбүз керек.</w:t>
      </w:r>
    </w:p>
    <w:p w14:paraId="64827BB9" w14:textId="5DD26EEB" w:rsidR="006A6BFF" w:rsidRPr="00CF6A35" w:rsidRDefault="00CF6A35" w:rsidP="00CF6A35">
      <w:pPr>
        <w:pStyle w:val="afe"/>
        <w:rPr>
          <w:rFonts w:ascii="Times New Roman" w:hAnsi="Times New Roman" w:cs="Times New Roman"/>
          <w:sz w:val="24"/>
          <w:szCs w:val="24"/>
          <w:lang w:val="ky-KG"/>
        </w:rPr>
      </w:pPr>
      <w:r>
        <w:rPr>
          <w:rFonts w:ascii="Times New Roman" w:hAnsi="Times New Roman" w:cs="Times New Roman"/>
          <w:sz w:val="24"/>
          <w:szCs w:val="24"/>
          <w:lang w:val="ky-KG"/>
        </w:rPr>
        <w:t xml:space="preserve"> Карама-каршылыктар</w:t>
      </w:r>
    </w:p>
    <w:p w14:paraId="6976BC39" w14:textId="4241CDCA" w:rsidR="00CF6A35" w:rsidRPr="00CF6A35" w:rsidRDefault="00CF6A35" w:rsidP="00CF6A35">
      <w:pPr>
        <w:pStyle w:val="afe"/>
        <w:rPr>
          <w:rFonts w:ascii="Times New Roman" w:hAnsi="Times New Roman" w:cs="Times New Roman"/>
          <w:sz w:val="24"/>
          <w:szCs w:val="24"/>
          <w:lang w:val="ky-KG"/>
        </w:rPr>
      </w:pPr>
      <w:r>
        <w:rPr>
          <w:rFonts w:ascii="Times New Roman" w:hAnsi="Times New Roman" w:cs="Times New Roman"/>
          <w:sz w:val="24"/>
          <w:szCs w:val="24"/>
          <w:lang w:val="ky-KG"/>
        </w:rPr>
        <w:t>Ы</w:t>
      </w:r>
      <w:r w:rsidRPr="00CF6A35">
        <w:rPr>
          <w:rFonts w:ascii="Times New Roman" w:hAnsi="Times New Roman" w:cs="Times New Roman"/>
          <w:sz w:val="24"/>
          <w:szCs w:val="24"/>
          <w:lang w:val="ky-KG"/>
        </w:rPr>
        <w:t xml:space="preserve">нандырбай турган факторлордун бири - бул </w:t>
      </w:r>
      <w:r>
        <w:rPr>
          <w:rFonts w:ascii="Times New Roman" w:hAnsi="Times New Roman" w:cs="Times New Roman"/>
          <w:sz w:val="24"/>
          <w:szCs w:val="24"/>
          <w:lang w:val="ky-KG"/>
        </w:rPr>
        <w:t>карама-каршылык</w:t>
      </w:r>
      <w:r w:rsidRPr="00CF6A35">
        <w:rPr>
          <w:rFonts w:ascii="Times New Roman" w:hAnsi="Times New Roman" w:cs="Times New Roman"/>
          <w:sz w:val="24"/>
          <w:szCs w:val="24"/>
          <w:lang w:val="ky-KG"/>
        </w:rPr>
        <w:t>. Командалар (</w:t>
      </w:r>
      <w:r w:rsidR="0019463D">
        <w:rPr>
          <w:rFonts w:ascii="Times New Roman" w:hAnsi="Times New Roman" w:cs="Times New Roman"/>
          <w:sz w:val="24"/>
          <w:szCs w:val="24"/>
          <w:lang w:val="ky-KG"/>
        </w:rPr>
        <w:t>өкмөт</w:t>
      </w:r>
      <w:r w:rsidRPr="00CF6A35">
        <w:rPr>
          <w:rFonts w:ascii="Times New Roman" w:hAnsi="Times New Roman" w:cs="Times New Roman"/>
          <w:sz w:val="24"/>
          <w:szCs w:val="24"/>
          <w:lang w:val="ky-KG"/>
        </w:rPr>
        <w:t xml:space="preserve"> дагы, оппозиция дагы) өзүнө же өз фракциясындагы командага карама-каршы </w:t>
      </w:r>
      <w:r w:rsidR="0019463D">
        <w:rPr>
          <w:rFonts w:ascii="Times New Roman" w:hAnsi="Times New Roman" w:cs="Times New Roman"/>
          <w:sz w:val="24"/>
          <w:szCs w:val="24"/>
          <w:lang w:val="ky-KG"/>
        </w:rPr>
        <w:t>чыкпашы</w:t>
      </w:r>
      <w:r w:rsidRPr="00CF6A35">
        <w:rPr>
          <w:rFonts w:ascii="Times New Roman" w:hAnsi="Times New Roman" w:cs="Times New Roman"/>
          <w:sz w:val="24"/>
          <w:szCs w:val="24"/>
          <w:lang w:val="ky-KG"/>
        </w:rPr>
        <w:t xml:space="preserve"> керек. Ички карама-каршылыктары бар командалар бир эле учурда эки бири-бирин жокко чыгарган </w:t>
      </w:r>
      <w:r w:rsidR="0019463D">
        <w:rPr>
          <w:rFonts w:ascii="Times New Roman" w:hAnsi="Times New Roman" w:cs="Times New Roman"/>
          <w:sz w:val="24"/>
          <w:szCs w:val="24"/>
          <w:lang w:val="ky-KG"/>
        </w:rPr>
        <w:t>линиядагы аргументтештирүүдө</w:t>
      </w:r>
      <w:r w:rsidRPr="00CF6A35">
        <w:rPr>
          <w:rFonts w:ascii="Times New Roman" w:hAnsi="Times New Roman" w:cs="Times New Roman"/>
          <w:sz w:val="24"/>
          <w:szCs w:val="24"/>
          <w:lang w:val="ky-KG"/>
        </w:rPr>
        <w:t xml:space="preserve"> упай </w:t>
      </w:r>
      <w:r w:rsidR="0019463D">
        <w:rPr>
          <w:rFonts w:ascii="Times New Roman" w:hAnsi="Times New Roman" w:cs="Times New Roman"/>
          <w:sz w:val="24"/>
          <w:szCs w:val="24"/>
          <w:lang w:val="ky-KG"/>
        </w:rPr>
        <w:t>ала</w:t>
      </w:r>
      <w:r w:rsidRPr="00CF6A35">
        <w:rPr>
          <w:rFonts w:ascii="Times New Roman" w:hAnsi="Times New Roman" w:cs="Times New Roman"/>
          <w:sz w:val="24"/>
          <w:szCs w:val="24"/>
          <w:lang w:val="ky-KG"/>
        </w:rPr>
        <w:t xml:space="preserve"> алышпайт.</w:t>
      </w:r>
    </w:p>
    <w:p w14:paraId="0B1FBD96" w14:textId="263EB9C5" w:rsidR="00CF6A35" w:rsidRPr="00CF6A35" w:rsidRDefault="00CF6A35" w:rsidP="00CF6A35">
      <w:pPr>
        <w:pStyle w:val="afe"/>
        <w:rPr>
          <w:rFonts w:ascii="Times New Roman" w:hAnsi="Times New Roman" w:cs="Times New Roman"/>
          <w:sz w:val="24"/>
          <w:szCs w:val="24"/>
          <w:lang w:val="ky-KG"/>
        </w:rPr>
      </w:pPr>
      <w:r w:rsidRPr="00CF6A35">
        <w:rPr>
          <w:rFonts w:ascii="Times New Roman" w:hAnsi="Times New Roman" w:cs="Times New Roman"/>
          <w:sz w:val="24"/>
          <w:szCs w:val="24"/>
          <w:lang w:val="ky-KG"/>
        </w:rPr>
        <w:lastRenderedPageBreak/>
        <w:t>Ишенб</w:t>
      </w:r>
      <w:r w:rsidR="0019463D">
        <w:rPr>
          <w:rFonts w:ascii="Times New Roman" w:hAnsi="Times New Roman" w:cs="Times New Roman"/>
          <w:sz w:val="24"/>
          <w:szCs w:val="24"/>
          <w:lang w:val="ky-KG"/>
        </w:rPr>
        <w:t>өөчүлүктөн</w:t>
      </w:r>
      <w:r w:rsidRPr="00CF6A35">
        <w:rPr>
          <w:rFonts w:ascii="Times New Roman" w:hAnsi="Times New Roman" w:cs="Times New Roman"/>
          <w:sz w:val="24"/>
          <w:szCs w:val="24"/>
          <w:lang w:val="ky-KG"/>
        </w:rPr>
        <w:t xml:space="preserve"> тышкары, </w:t>
      </w:r>
      <w:r w:rsidR="0019463D">
        <w:rPr>
          <w:rFonts w:ascii="Times New Roman" w:hAnsi="Times New Roman" w:cs="Times New Roman"/>
          <w:sz w:val="24"/>
          <w:szCs w:val="24"/>
          <w:lang w:val="ky-KG"/>
        </w:rPr>
        <w:t>карама-каршылык</w:t>
      </w:r>
      <w:r w:rsidRPr="00CF6A35">
        <w:rPr>
          <w:rFonts w:ascii="Times New Roman" w:hAnsi="Times New Roman" w:cs="Times New Roman"/>
          <w:sz w:val="24"/>
          <w:szCs w:val="24"/>
          <w:lang w:val="ky-KG"/>
        </w:rPr>
        <w:t xml:space="preserve"> каршылаш командаларга адилетсиздик. Дебатчыдан эки карама-каршы </w:t>
      </w:r>
      <w:r w:rsidR="0019463D">
        <w:rPr>
          <w:rFonts w:ascii="Times New Roman" w:hAnsi="Times New Roman" w:cs="Times New Roman"/>
          <w:sz w:val="24"/>
          <w:szCs w:val="24"/>
          <w:lang w:val="ky-KG"/>
        </w:rPr>
        <w:t xml:space="preserve">линиядагы </w:t>
      </w:r>
      <w:r w:rsidRPr="00CF6A35">
        <w:rPr>
          <w:rFonts w:ascii="Times New Roman" w:hAnsi="Times New Roman" w:cs="Times New Roman"/>
          <w:sz w:val="24"/>
          <w:szCs w:val="24"/>
          <w:lang w:val="ky-KG"/>
        </w:rPr>
        <w:t>аргументке жооп күтүү акылга сы</w:t>
      </w:r>
      <w:r w:rsidR="0019463D">
        <w:rPr>
          <w:rFonts w:ascii="Times New Roman" w:hAnsi="Times New Roman" w:cs="Times New Roman"/>
          <w:sz w:val="24"/>
          <w:szCs w:val="24"/>
          <w:lang w:val="ky-KG"/>
        </w:rPr>
        <w:t>йбайт</w:t>
      </w:r>
      <w:r w:rsidRPr="00CF6A35">
        <w:rPr>
          <w:rFonts w:ascii="Times New Roman" w:hAnsi="Times New Roman" w:cs="Times New Roman"/>
          <w:sz w:val="24"/>
          <w:szCs w:val="24"/>
          <w:lang w:val="ky-KG"/>
        </w:rPr>
        <w:t>, айрыкча, эгерде алар дебаттык раунддун жүрүшүндө ар кайсы убакта</w:t>
      </w:r>
      <w:r w:rsidR="0019463D">
        <w:rPr>
          <w:rFonts w:ascii="Times New Roman" w:hAnsi="Times New Roman" w:cs="Times New Roman"/>
          <w:sz w:val="24"/>
          <w:szCs w:val="24"/>
          <w:lang w:val="ky-KG"/>
        </w:rPr>
        <w:t xml:space="preserve"> берилген болсо.</w:t>
      </w:r>
      <w:r w:rsidRPr="00CF6A35">
        <w:rPr>
          <w:rFonts w:ascii="Times New Roman" w:hAnsi="Times New Roman" w:cs="Times New Roman"/>
          <w:sz w:val="24"/>
          <w:szCs w:val="24"/>
          <w:lang w:val="ky-KG"/>
        </w:rPr>
        <w:t xml:space="preserve"> </w:t>
      </w:r>
    </w:p>
    <w:p w14:paraId="7B86ADFA" w14:textId="72619F3D" w:rsidR="0019463D" w:rsidRPr="0019463D" w:rsidRDefault="00E25A64" w:rsidP="0019463D">
      <w:pPr>
        <w:pStyle w:val="afe"/>
        <w:rPr>
          <w:rFonts w:ascii="Times New Roman" w:hAnsi="Times New Roman" w:cs="Times New Roman"/>
          <w:sz w:val="24"/>
          <w:szCs w:val="24"/>
          <w:lang w:val="ky-KG"/>
        </w:rPr>
      </w:pPr>
      <w:r>
        <w:rPr>
          <w:rFonts w:ascii="Times New Roman" w:hAnsi="Times New Roman" w:cs="Times New Roman"/>
          <w:sz w:val="24"/>
          <w:szCs w:val="24"/>
          <w:lang w:val="ky-KG"/>
        </w:rPr>
        <w:t>Э</w:t>
      </w:r>
      <w:r w:rsidR="0019463D" w:rsidRPr="0019463D">
        <w:rPr>
          <w:rFonts w:ascii="Times New Roman" w:hAnsi="Times New Roman" w:cs="Times New Roman"/>
          <w:sz w:val="24"/>
          <w:szCs w:val="24"/>
          <w:lang w:val="ky-KG"/>
        </w:rPr>
        <w:t>ки карама-каршы аргументтин азыраак натыйжалуулугун баалоо</w:t>
      </w:r>
      <w:r>
        <w:rPr>
          <w:rFonts w:ascii="Times New Roman" w:hAnsi="Times New Roman" w:cs="Times New Roman"/>
          <w:sz w:val="24"/>
          <w:szCs w:val="24"/>
          <w:lang w:val="ky-KG"/>
        </w:rPr>
        <w:t xml:space="preserve"> салттуу чечим</w:t>
      </w:r>
      <w:r w:rsidR="0019463D" w:rsidRPr="0019463D">
        <w:rPr>
          <w:rFonts w:ascii="Times New Roman" w:hAnsi="Times New Roman" w:cs="Times New Roman"/>
          <w:sz w:val="24"/>
          <w:szCs w:val="24"/>
          <w:lang w:val="ky-KG"/>
        </w:rPr>
        <w:t xml:space="preserve"> болуп саналат. Бирок, бул эреже калыстард</w:t>
      </w:r>
      <w:r>
        <w:rPr>
          <w:rFonts w:ascii="Times New Roman" w:hAnsi="Times New Roman" w:cs="Times New Roman"/>
          <w:sz w:val="24"/>
          <w:szCs w:val="24"/>
          <w:lang w:val="ky-KG"/>
        </w:rPr>
        <w:t>ан көп нерсени</w:t>
      </w:r>
      <w:r w:rsidR="0019463D" w:rsidRPr="0019463D">
        <w:rPr>
          <w:rFonts w:ascii="Times New Roman" w:hAnsi="Times New Roman" w:cs="Times New Roman"/>
          <w:sz w:val="24"/>
          <w:szCs w:val="24"/>
          <w:lang w:val="ky-KG"/>
        </w:rPr>
        <w:t xml:space="preserve"> талап кылат жана командаларга бул аргументтерге жооп берүү</w:t>
      </w:r>
      <w:r>
        <w:rPr>
          <w:rFonts w:ascii="Times New Roman" w:hAnsi="Times New Roman" w:cs="Times New Roman"/>
          <w:sz w:val="24"/>
          <w:szCs w:val="24"/>
          <w:lang w:val="ky-KG"/>
        </w:rPr>
        <w:t>дө</w:t>
      </w:r>
      <w:r w:rsidR="0019463D" w:rsidRPr="0019463D">
        <w:rPr>
          <w:rFonts w:ascii="Times New Roman" w:hAnsi="Times New Roman" w:cs="Times New Roman"/>
          <w:sz w:val="24"/>
          <w:szCs w:val="24"/>
          <w:lang w:val="ky-KG"/>
        </w:rPr>
        <w:t xml:space="preserve"> жана кеңейтүүлөрдү киргизүү</w:t>
      </w:r>
      <w:r>
        <w:rPr>
          <w:rFonts w:ascii="Times New Roman" w:hAnsi="Times New Roman" w:cs="Times New Roman"/>
          <w:sz w:val="24"/>
          <w:szCs w:val="24"/>
          <w:lang w:val="ky-KG"/>
        </w:rPr>
        <w:t>дө кыйынчылыктарды жаратышы</w:t>
      </w:r>
      <w:r w:rsidR="0019463D" w:rsidRPr="0019463D">
        <w:rPr>
          <w:rFonts w:ascii="Times New Roman" w:hAnsi="Times New Roman" w:cs="Times New Roman"/>
          <w:sz w:val="24"/>
          <w:szCs w:val="24"/>
          <w:lang w:val="ky-KG"/>
        </w:rPr>
        <w:t xml:space="preserve"> мүмкүн.</w:t>
      </w:r>
    </w:p>
    <w:p w14:paraId="78CD539E" w14:textId="074F1956" w:rsidR="0019463D" w:rsidRPr="0019463D" w:rsidRDefault="0019463D" w:rsidP="0019463D">
      <w:pPr>
        <w:pStyle w:val="afe"/>
        <w:rPr>
          <w:rFonts w:ascii="Times New Roman" w:hAnsi="Times New Roman" w:cs="Times New Roman"/>
          <w:sz w:val="24"/>
          <w:szCs w:val="24"/>
          <w:lang w:val="ky-KG"/>
        </w:rPr>
      </w:pPr>
      <w:r w:rsidRPr="0019463D">
        <w:rPr>
          <w:rFonts w:ascii="Times New Roman" w:hAnsi="Times New Roman" w:cs="Times New Roman"/>
          <w:sz w:val="24"/>
          <w:szCs w:val="24"/>
          <w:lang w:val="ky-KG"/>
        </w:rPr>
        <w:t>Биздин турнирдин калыстары карама-каршы келген эки аргументтин биринчисине гана баа бериши керек. Спикердин өнөктөшүнө же фракция командасына карама-каршы келген аргументке к</w:t>
      </w:r>
      <w:r w:rsidR="00E25A64">
        <w:rPr>
          <w:rFonts w:ascii="Times New Roman" w:hAnsi="Times New Roman" w:cs="Times New Roman"/>
          <w:sz w:val="24"/>
          <w:szCs w:val="24"/>
          <w:lang w:val="ky-KG"/>
        </w:rPr>
        <w:t>орогон</w:t>
      </w:r>
      <w:r w:rsidRPr="0019463D">
        <w:rPr>
          <w:rFonts w:ascii="Times New Roman" w:hAnsi="Times New Roman" w:cs="Times New Roman"/>
          <w:sz w:val="24"/>
          <w:szCs w:val="24"/>
          <w:lang w:val="ky-KG"/>
        </w:rPr>
        <w:t xml:space="preserve"> убакыт эсептелбеши керек.</w:t>
      </w:r>
    </w:p>
    <w:p w14:paraId="0BA6083B" w14:textId="28E84F67" w:rsidR="00E25A64" w:rsidRPr="00E25A64" w:rsidRDefault="00E25A64" w:rsidP="00EB2847">
      <w:pPr>
        <w:pStyle w:val="afe"/>
        <w:rPr>
          <w:rFonts w:ascii="Times New Roman" w:hAnsi="Times New Roman" w:cs="Times New Roman"/>
          <w:sz w:val="24"/>
          <w:szCs w:val="24"/>
          <w:lang w:val="ky-KG"/>
        </w:rPr>
      </w:pPr>
      <w:r w:rsidRPr="00E25A64">
        <w:rPr>
          <w:rFonts w:ascii="Times New Roman" w:hAnsi="Times New Roman" w:cs="Times New Roman"/>
          <w:sz w:val="24"/>
          <w:szCs w:val="24"/>
          <w:lang w:val="ky-KG"/>
        </w:rPr>
        <w:t xml:space="preserve">Бирок эгерде </w:t>
      </w:r>
      <w:r>
        <w:rPr>
          <w:rFonts w:ascii="Times New Roman" w:hAnsi="Times New Roman" w:cs="Times New Roman"/>
          <w:sz w:val="24"/>
          <w:szCs w:val="24"/>
          <w:lang w:val="ky-KG"/>
        </w:rPr>
        <w:t xml:space="preserve">спикер билдирүү жасаса </w:t>
      </w:r>
      <w:r w:rsidRPr="00E25A64">
        <w:rPr>
          <w:rFonts w:ascii="Times New Roman" w:hAnsi="Times New Roman" w:cs="Times New Roman"/>
          <w:sz w:val="24"/>
          <w:szCs w:val="24"/>
          <w:lang w:val="ky-KG"/>
        </w:rPr>
        <w:t xml:space="preserve">(толук эмес аргумент катары эсептесе болот: резолюцияны колдоо же жокко чыгаруу үчүн түшүндүрмөнүн жоктугу), ал </w:t>
      </w:r>
      <w:r>
        <w:rPr>
          <w:rFonts w:ascii="Times New Roman" w:hAnsi="Times New Roman" w:cs="Times New Roman"/>
          <w:sz w:val="24"/>
          <w:szCs w:val="24"/>
          <w:lang w:val="ky-KG"/>
        </w:rPr>
        <w:t xml:space="preserve">ушул эле спикер, анын өнөктөшү же фракциядагы команда киргизген аргументке карама-каршы келсе, анда бул карама-каршылыкты этибарга албай койсо болот. </w:t>
      </w:r>
      <w:r w:rsidRPr="00E25A64">
        <w:rPr>
          <w:rFonts w:ascii="Times New Roman" w:hAnsi="Times New Roman" w:cs="Times New Roman"/>
          <w:sz w:val="24"/>
          <w:szCs w:val="24"/>
          <w:lang w:val="ky-KG"/>
        </w:rPr>
        <w:t>Бул спикер</w:t>
      </w:r>
      <w:r w:rsidR="003F127C">
        <w:rPr>
          <w:rFonts w:ascii="Times New Roman" w:hAnsi="Times New Roman" w:cs="Times New Roman"/>
          <w:sz w:val="24"/>
          <w:szCs w:val="24"/>
          <w:lang w:val="ky-KG"/>
        </w:rPr>
        <w:t>дин жаңылыш сөзү</w:t>
      </w:r>
      <w:r w:rsidRPr="00E25A64">
        <w:rPr>
          <w:rFonts w:ascii="Times New Roman" w:hAnsi="Times New Roman" w:cs="Times New Roman"/>
          <w:sz w:val="24"/>
          <w:szCs w:val="24"/>
          <w:lang w:val="ky-KG"/>
        </w:rPr>
        <w:t xml:space="preserve"> үчүн </w:t>
      </w:r>
      <w:r w:rsidR="003F127C">
        <w:rPr>
          <w:rFonts w:ascii="Times New Roman" w:hAnsi="Times New Roman" w:cs="Times New Roman"/>
          <w:sz w:val="24"/>
          <w:szCs w:val="24"/>
          <w:lang w:val="ky-KG"/>
        </w:rPr>
        <w:t xml:space="preserve">командалардын </w:t>
      </w:r>
      <w:r w:rsidRPr="00E25A64">
        <w:rPr>
          <w:rFonts w:ascii="Times New Roman" w:hAnsi="Times New Roman" w:cs="Times New Roman"/>
          <w:sz w:val="24"/>
          <w:szCs w:val="24"/>
          <w:lang w:val="ky-KG"/>
        </w:rPr>
        <w:t>ашыкча жаза</w:t>
      </w:r>
      <w:r w:rsidR="003F127C">
        <w:rPr>
          <w:rFonts w:ascii="Times New Roman" w:hAnsi="Times New Roman" w:cs="Times New Roman"/>
          <w:sz w:val="24"/>
          <w:szCs w:val="24"/>
          <w:lang w:val="ky-KG"/>
        </w:rPr>
        <w:t xml:space="preserve"> албасын</w:t>
      </w:r>
      <w:r w:rsidRPr="00E25A64">
        <w:rPr>
          <w:rFonts w:ascii="Times New Roman" w:hAnsi="Times New Roman" w:cs="Times New Roman"/>
          <w:sz w:val="24"/>
          <w:szCs w:val="24"/>
          <w:lang w:val="ky-KG"/>
        </w:rPr>
        <w:t xml:space="preserve"> камсыз</w:t>
      </w:r>
      <w:r w:rsidR="003F127C">
        <w:rPr>
          <w:rFonts w:ascii="Times New Roman" w:hAnsi="Times New Roman" w:cs="Times New Roman"/>
          <w:sz w:val="24"/>
          <w:szCs w:val="24"/>
          <w:lang w:val="ky-KG"/>
        </w:rPr>
        <w:t>доо</w:t>
      </w:r>
      <w:r w:rsidRPr="00E25A64">
        <w:rPr>
          <w:rFonts w:ascii="Times New Roman" w:hAnsi="Times New Roman" w:cs="Times New Roman"/>
          <w:sz w:val="24"/>
          <w:szCs w:val="24"/>
          <w:lang w:val="ky-KG"/>
        </w:rPr>
        <w:t xml:space="preserve"> болуп саналат.</w:t>
      </w:r>
    </w:p>
    <w:p w14:paraId="0E7FCE91" w14:textId="03DF8C46" w:rsidR="003F127C" w:rsidRPr="00D22E21" w:rsidRDefault="003F127C" w:rsidP="003F127C">
      <w:pPr>
        <w:pStyle w:val="6"/>
        <w:rPr>
          <w:rFonts w:ascii="Times New Roman" w:hAnsi="Times New Roman" w:cs="Times New Roman"/>
          <w:i w:val="0"/>
          <w:color w:val="auto"/>
          <w:sz w:val="24"/>
          <w:szCs w:val="24"/>
          <w:lang w:val="ky-KG"/>
        </w:rPr>
      </w:pPr>
      <w:r w:rsidRPr="00D22E21">
        <w:rPr>
          <w:rFonts w:ascii="Times New Roman" w:hAnsi="Times New Roman" w:cs="Times New Roman"/>
          <w:i w:val="0"/>
          <w:color w:val="auto"/>
          <w:sz w:val="24"/>
          <w:szCs w:val="24"/>
          <w:lang w:val="ky-KG"/>
        </w:rPr>
        <w:t>Дүйнөнүн маалыматтуу жараны катары калыстык кылуу</w:t>
      </w:r>
    </w:p>
    <w:p w14:paraId="767EEFE9" w14:textId="5FEC91E2" w:rsidR="006A6BFF" w:rsidRPr="00D22E21" w:rsidRDefault="003F127C" w:rsidP="00EB2847">
      <w:pPr>
        <w:pStyle w:val="6"/>
        <w:rPr>
          <w:rFonts w:ascii="Times New Roman" w:hAnsi="Times New Roman" w:cs="Times New Roman"/>
          <w:i w:val="0"/>
          <w:color w:val="auto"/>
          <w:sz w:val="24"/>
          <w:szCs w:val="24"/>
          <w:lang w:val="ky-KG"/>
        </w:rPr>
      </w:pPr>
      <w:r w:rsidRPr="00D22E21">
        <w:rPr>
          <w:rFonts w:ascii="Times New Roman" w:hAnsi="Times New Roman" w:cs="Times New Roman"/>
          <w:i w:val="0"/>
          <w:color w:val="auto"/>
          <w:sz w:val="24"/>
          <w:szCs w:val="24"/>
          <w:lang w:val="ky-KG"/>
        </w:rPr>
        <w:t>Дебат учурунда калыстар өздөрүнүн жеке позициясын эске албашы керектиги айдан ачык. Эгерде дебатты өзүбүздүн жеке көз карашыбыз менен баалай турган болсок, натыйжалар биздин билгенибизге, кандай ойлогонубузга жана эмнени жактаганыбызга жараша болот. Берилген аргумент бизге канчалык ынандырарлык көрүнөрүн өзүбүздүн жеке кабылдообуздун негизинде баала</w:t>
      </w:r>
      <w:r w:rsidR="00D22E21">
        <w:rPr>
          <w:rFonts w:ascii="Times New Roman" w:hAnsi="Times New Roman" w:cs="Times New Roman"/>
          <w:i w:val="0"/>
          <w:color w:val="auto"/>
          <w:sz w:val="24"/>
          <w:szCs w:val="24"/>
          <w:lang w:val="ky-KG"/>
        </w:rPr>
        <w:t>п калат</w:t>
      </w:r>
      <w:r w:rsidRPr="00D22E21">
        <w:rPr>
          <w:rFonts w:ascii="Times New Roman" w:hAnsi="Times New Roman" w:cs="Times New Roman"/>
          <w:i w:val="0"/>
          <w:color w:val="auto"/>
          <w:sz w:val="24"/>
          <w:szCs w:val="24"/>
          <w:lang w:val="ky-KG"/>
        </w:rPr>
        <w:t xml:space="preserve"> элек.</w:t>
      </w:r>
    </w:p>
    <w:p w14:paraId="6689F037" w14:textId="00BA6D09" w:rsidR="00990E87" w:rsidRPr="00990E87" w:rsidRDefault="00990E87" w:rsidP="00990E87">
      <w:pPr>
        <w:pStyle w:val="afe"/>
        <w:rPr>
          <w:rFonts w:ascii="Times New Roman" w:hAnsi="Times New Roman" w:cs="Times New Roman"/>
          <w:sz w:val="24"/>
          <w:szCs w:val="24"/>
          <w:lang w:val="ky-KG"/>
        </w:rPr>
      </w:pPr>
      <w:r w:rsidRPr="00990E87">
        <w:rPr>
          <w:rFonts w:ascii="Times New Roman" w:hAnsi="Times New Roman" w:cs="Times New Roman"/>
          <w:sz w:val="24"/>
          <w:szCs w:val="24"/>
          <w:lang w:val="ky-KG"/>
        </w:rPr>
        <w:t xml:space="preserve">Буга жол бербөө үчүн, биз дүйнөнүн маалыматтуу жараны катары баа берүүгө аракет кылабыз жана </w:t>
      </w:r>
      <w:r>
        <w:rPr>
          <w:rFonts w:ascii="Times New Roman" w:hAnsi="Times New Roman" w:cs="Times New Roman"/>
          <w:sz w:val="24"/>
          <w:szCs w:val="24"/>
          <w:lang w:val="ky-KG"/>
        </w:rPr>
        <w:t>калыс болуунун</w:t>
      </w:r>
      <w:r w:rsidRPr="00990E87">
        <w:rPr>
          <w:rFonts w:ascii="Times New Roman" w:hAnsi="Times New Roman" w:cs="Times New Roman"/>
          <w:sz w:val="24"/>
          <w:szCs w:val="24"/>
          <w:lang w:val="ky-KG"/>
        </w:rPr>
        <w:t xml:space="preserve"> жыйынтыгына өзүбүздүн чечимдерибиздин жана билимдерибиздин таасирин</w:t>
      </w:r>
      <w:r>
        <w:rPr>
          <w:rFonts w:ascii="Times New Roman" w:hAnsi="Times New Roman" w:cs="Times New Roman"/>
          <w:sz w:val="24"/>
          <w:szCs w:val="24"/>
          <w:lang w:val="ky-KG"/>
        </w:rPr>
        <w:t>ин аз болушуна</w:t>
      </w:r>
      <w:r w:rsidRPr="00990E87">
        <w:rPr>
          <w:rFonts w:ascii="Times New Roman" w:hAnsi="Times New Roman" w:cs="Times New Roman"/>
          <w:sz w:val="24"/>
          <w:szCs w:val="24"/>
          <w:lang w:val="ky-KG"/>
        </w:rPr>
        <w:t xml:space="preserve"> аракет кылабыз. Бул татаал процесс жана ойлоно турган нерсе.</w:t>
      </w:r>
    </w:p>
    <w:p w14:paraId="54D14A97" w14:textId="77777777" w:rsidR="00990E87" w:rsidRPr="00990E87" w:rsidRDefault="00990E87" w:rsidP="00990E87">
      <w:pPr>
        <w:pStyle w:val="afe"/>
        <w:rPr>
          <w:rFonts w:ascii="Times New Roman" w:hAnsi="Times New Roman" w:cs="Times New Roman"/>
          <w:sz w:val="24"/>
          <w:szCs w:val="24"/>
          <w:lang w:val="ky-KG"/>
        </w:rPr>
      </w:pPr>
      <w:r w:rsidRPr="00990E87">
        <w:rPr>
          <w:rFonts w:ascii="Times New Roman" w:hAnsi="Times New Roman" w:cs="Times New Roman"/>
          <w:sz w:val="24"/>
          <w:szCs w:val="24"/>
          <w:lang w:val="ky-KG"/>
        </w:rPr>
        <w:t>Бирок, дүйнөнүн маалыматтуу жараны катары ой жүгүртүү бизди берилген дебат раундуна баа берүү, башкача айтканда, аргументтердин логикалык чынжырына баа берүү жана командалар аны кантип жеңгенин аныктоо жоопкерчилигинен бошотпой турганын эстен чыгарбоо керек.</w:t>
      </w:r>
    </w:p>
    <w:p w14:paraId="56B070E6" w14:textId="4F651C80" w:rsidR="006A6BFF" w:rsidRPr="00D22E21" w:rsidRDefault="00990E87" w:rsidP="00EB2847">
      <w:pPr>
        <w:pStyle w:val="6"/>
        <w:rPr>
          <w:rFonts w:ascii="Times New Roman" w:hAnsi="Times New Roman" w:cs="Times New Roman"/>
          <w:i w:val="0"/>
          <w:color w:val="auto"/>
          <w:sz w:val="24"/>
          <w:szCs w:val="24"/>
        </w:rPr>
      </w:pPr>
      <w:r w:rsidRPr="00D22E21">
        <w:rPr>
          <w:rFonts w:ascii="Times New Roman" w:hAnsi="Times New Roman" w:cs="Times New Roman"/>
          <w:i w:val="0"/>
          <w:color w:val="auto"/>
          <w:sz w:val="24"/>
          <w:szCs w:val="24"/>
          <w:lang w:val="ky-KG"/>
        </w:rPr>
        <w:t xml:space="preserve">Дүйнөнүн маалыматтуу жараны </w:t>
      </w:r>
    </w:p>
    <w:p w14:paraId="5A656837" w14:textId="4E9F18D3" w:rsidR="00990E87" w:rsidRPr="00990E87" w:rsidRDefault="00990E87" w:rsidP="00A95E10">
      <w:pPr>
        <w:pStyle w:val="22"/>
        <w:numPr>
          <w:ilvl w:val="0"/>
          <w:numId w:val="58"/>
        </w:numPr>
        <w:rPr>
          <w:rFonts w:ascii="Times New Roman" w:hAnsi="Times New Roman" w:cs="Times New Roman"/>
          <w:sz w:val="24"/>
          <w:szCs w:val="24"/>
          <w:lang w:val="ky-KG"/>
        </w:rPr>
      </w:pPr>
      <w:r w:rsidRPr="00990E87">
        <w:rPr>
          <w:rFonts w:ascii="Times New Roman" w:hAnsi="Times New Roman" w:cs="Times New Roman"/>
          <w:sz w:val="24"/>
          <w:szCs w:val="24"/>
          <w:lang w:val="ky-KG"/>
        </w:rPr>
        <w:t xml:space="preserve">Эң туура чечим кайсы экенин логикалык жактан баалоого аракет кылат, ошондой эле өзүнүн жеке пикирин </w:t>
      </w:r>
      <w:r>
        <w:rPr>
          <w:rFonts w:ascii="Times New Roman" w:hAnsi="Times New Roman" w:cs="Times New Roman"/>
          <w:sz w:val="24"/>
          <w:szCs w:val="24"/>
          <w:lang w:val="ky-KG"/>
        </w:rPr>
        <w:t>мындан четке кармайт</w:t>
      </w:r>
      <w:r w:rsidRPr="00990E87">
        <w:rPr>
          <w:rFonts w:ascii="Times New Roman" w:hAnsi="Times New Roman" w:cs="Times New Roman"/>
          <w:sz w:val="24"/>
          <w:szCs w:val="24"/>
          <w:lang w:val="ky-KG"/>
        </w:rPr>
        <w:t>;</w:t>
      </w:r>
    </w:p>
    <w:p w14:paraId="7F5BF565" w14:textId="115030D3" w:rsidR="00990E87" w:rsidRPr="00990E87" w:rsidRDefault="00990E87" w:rsidP="00A95E10">
      <w:pPr>
        <w:pStyle w:val="22"/>
        <w:numPr>
          <w:ilvl w:val="0"/>
          <w:numId w:val="58"/>
        </w:numPr>
        <w:rPr>
          <w:rFonts w:ascii="Times New Roman" w:hAnsi="Times New Roman" w:cs="Times New Roman"/>
          <w:sz w:val="24"/>
          <w:szCs w:val="24"/>
          <w:lang w:val="ky-KG"/>
        </w:rPr>
      </w:pPr>
      <w:r>
        <w:rPr>
          <w:rFonts w:ascii="Times New Roman" w:hAnsi="Times New Roman" w:cs="Times New Roman"/>
          <w:sz w:val="24"/>
          <w:szCs w:val="24"/>
          <w:lang w:val="ky-KG"/>
        </w:rPr>
        <w:t>Салым</w:t>
      </w:r>
      <w:r w:rsidRPr="00990E87">
        <w:rPr>
          <w:rFonts w:ascii="Times New Roman" w:hAnsi="Times New Roman" w:cs="Times New Roman"/>
          <w:sz w:val="24"/>
          <w:szCs w:val="24"/>
          <w:lang w:val="ky-KG"/>
        </w:rPr>
        <w:t xml:space="preserve"> катары </w:t>
      </w:r>
      <w:r>
        <w:rPr>
          <w:rFonts w:ascii="Times New Roman" w:hAnsi="Times New Roman" w:cs="Times New Roman"/>
          <w:sz w:val="24"/>
          <w:szCs w:val="24"/>
          <w:lang w:val="ky-KG"/>
        </w:rPr>
        <w:t>командалар</w:t>
      </w:r>
      <w:r w:rsidRPr="00990E87">
        <w:rPr>
          <w:rFonts w:ascii="Times New Roman" w:hAnsi="Times New Roman" w:cs="Times New Roman"/>
          <w:sz w:val="24"/>
          <w:szCs w:val="24"/>
          <w:lang w:val="ky-KG"/>
        </w:rPr>
        <w:t xml:space="preserve"> тарабынан берилген аргументтерди колдонот:</w:t>
      </w:r>
    </w:p>
    <w:p w14:paraId="05E227B8" w14:textId="2930B0BF" w:rsidR="00990E87" w:rsidRPr="00990E87" w:rsidRDefault="00990E87" w:rsidP="00A95E10">
      <w:pPr>
        <w:pStyle w:val="22"/>
        <w:numPr>
          <w:ilvl w:val="0"/>
          <w:numId w:val="58"/>
        </w:numPr>
        <w:rPr>
          <w:rFonts w:ascii="Times New Roman" w:hAnsi="Times New Roman" w:cs="Times New Roman"/>
          <w:sz w:val="24"/>
          <w:szCs w:val="24"/>
          <w:lang w:val="ky-KG"/>
        </w:rPr>
      </w:pPr>
      <w:r w:rsidRPr="00990E87">
        <w:rPr>
          <w:rFonts w:ascii="Times New Roman" w:hAnsi="Times New Roman" w:cs="Times New Roman"/>
          <w:sz w:val="24"/>
          <w:szCs w:val="24"/>
          <w:lang w:val="ky-KG"/>
        </w:rPr>
        <w:t>Дүйнөнүн тарыхы жана маданияты жөнүндө түшүнүгү бар</w:t>
      </w:r>
    </w:p>
    <w:p w14:paraId="5CE34087" w14:textId="1E2D060C" w:rsidR="006A6BFF" w:rsidRPr="00990E87" w:rsidRDefault="00990E87" w:rsidP="00A95E10">
      <w:pPr>
        <w:pStyle w:val="22"/>
        <w:numPr>
          <w:ilvl w:val="0"/>
          <w:numId w:val="58"/>
        </w:numPr>
        <w:rPr>
          <w:rFonts w:ascii="Times New Roman" w:hAnsi="Times New Roman" w:cs="Times New Roman"/>
          <w:sz w:val="24"/>
          <w:szCs w:val="24"/>
          <w:lang w:val="ky-KG"/>
        </w:rPr>
      </w:pPr>
      <w:r w:rsidRPr="00990E87">
        <w:rPr>
          <w:rFonts w:ascii="Times New Roman" w:hAnsi="Times New Roman" w:cs="Times New Roman"/>
          <w:sz w:val="24"/>
          <w:szCs w:val="24"/>
          <w:lang w:val="ky-KG"/>
        </w:rPr>
        <w:t xml:space="preserve">Турнир </w:t>
      </w:r>
      <w:r>
        <w:rPr>
          <w:rFonts w:ascii="Times New Roman" w:hAnsi="Times New Roman" w:cs="Times New Roman"/>
          <w:sz w:val="24"/>
          <w:szCs w:val="24"/>
          <w:lang w:val="ky-KG"/>
        </w:rPr>
        <w:t xml:space="preserve">өткөрүү </w:t>
      </w:r>
      <w:r w:rsidRPr="00990E87">
        <w:rPr>
          <w:rFonts w:ascii="Times New Roman" w:hAnsi="Times New Roman" w:cs="Times New Roman"/>
          <w:sz w:val="24"/>
          <w:szCs w:val="24"/>
          <w:lang w:val="ky-KG"/>
        </w:rPr>
        <w:t>жылында эл аралык гезиттердин (мисалы, New York Times, Financial Times же жергиликтүү маалымат агенттиктери) алдыңкы беттерин жана дүйнөлүк жаңылыктар бөлүмдөрүн такай окуйт, бирок</w:t>
      </w:r>
      <w:r>
        <w:rPr>
          <w:rFonts w:ascii="Times New Roman" w:hAnsi="Times New Roman" w:cs="Times New Roman"/>
          <w:sz w:val="24"/>
          <w:szCs w:val="24"/>
          <w:lang w:val="ky-KG"/>
        </w:rPr>
        <w:t xml:space="preserve"> эсте тутуп калбайт</w:t>
      </w:r>
      <w:r w:rsidRPr="00990E87">
        <w:rPr>
          <w:rFonts w:ascii="Times New Roman" w:hAnsi="Times New Roman" w:cs="Times New Roman"/>
          <w:sz w:val="24"/>
          <w:szCs w:val="24"/>
          <w:lang w:val="ky-KG"/>
        </w:rPr>
        <w:t xml:space="preserve">. Ошентип, биз дебатчылардан акыркы маанилүү окуялар менен </w:t>
      </w:r>
      <w:r w:rsidRPr="00990E87">
        <w:rPr>
          <w:rFonts w:ascii="Times New Roman" w:hAnsi="Times New Roman" w:cs="Times New Roman"/>
          <w:sz w:val="24"/>
          <w:szCs w:val="24"/>
          <w:lang w:val="ky-KG"/>
        </w:rPr>
        <w:lastRenderedPageBreak/>
        <w:t>тааныш болуу менен чектелбестен</w:t>
      </w:r>
      <w:r w:rsidR="0002379C">
        <w:rPr>
          <w:rFonts w:ascii="Times New Roman" w:hAnsi="Times New Roman" w:cs="Times New Roman"/>
          <w:sz w:val="24"/>
          <w:szCs w:val="24"/>
          <w:lang w:val="ky-KG"/>
        </w:rPr>
        <w:t xml:space="preserve">, көптү күтөбүз, бирок </w:t>
      </w:r>
      <w:r>
        <w:rPr>
          <w:rFonts w:ascii="Times New Roman" w:hAnsi="Times New Roman" w:cs="Times New Roman"/>
          <w:sz w:val="24"/>
          <w:szCs w:val="24"/>
          <w:lang w:val="ky-KG"/>
        </w:rPr>
        <w:t>алардан</w:t>
      </w:r>
      <w:r w:rsidRPr="00990E87">
        <w:rPr>
          <w:rFonts w:ascii="Times New Roman" w:hAnsi="Times New Roman" w:cs="Times New Roman"/>
          <w:sz w:val="24"/>
          <w:szCs w:val="24"/>
          <w:lang w:val="ky-KG"/>
        </w:rPr>
        <w:t xml:space="preserve"> </w:t>
      </w:r>
      <w:r>
        <w:rPr>
          <w:rFonts w:ascii="Times New Roman" w:hAnsi="Times New Roman" w:cs="Times New Roman"/>
          <w:sz w:val="24"/>
          <w:szCs w:val="24"/>
          <w:lang w:val="ky-KG"/>
        </w:rPr>
        <w:t>атайын</w:t>
      </w:r>
      <w:r w:rsidRPr="00990E87">
        <w:rPr>
          <w:rFonts w:ascii="Times New Roman" w:hAnsi="Times New Roman" w:cs="Times New Roman"/>
          <w:sz w:val="24"/>
          <w:szCs w:val="24"/>
          <w:lang w:val="ky-KG"/>
        </w:rPr>
        <w:t xml:space="preserve"> тармактар</w:t>
      </w:r>
      <w:r>
        <w:rPr>
          <w:rFonts w:ascii="Times New Roman" w:hAnsi="Times New Roman" w:cs="Times New Roman"/>
          <w:sz w:val="24"/>
          <w:szCs w:val="24"/>
          <w:lang w:val="ky-KG"/>
        </w:rPr>
        <w:t xml:space="preserve"> боюнча</w:t>
      </w:r>
      <w:r w:rsidRPr="00990E87">
        <w:rPr>
          <w:rFonts w:ascii="Times New Roman" w:hAnsi="Times New Roman" w:cs="Times New Roman"/>
          <w:sz w:val="24"/>
          <w:szCs w:val="24"/>
          <w:lang w:val="ky-KG"/>
        </w:rPr>
        <w:t xml:space="preserve"> көп билимге ээ болушун күтпөйбүз.</w:t>
      </w:r>
    </w:p>
    <w:p w14:paraId="5683FA3D" w14:textId="232DE288" w:rsidR="0002379C" w:rsidRPr="0002379C" w:rsidRDefault="0002379C" w:rsidP="00A95E10">
      <w:pPr>
        <w:pStyle w:val="51"/>
        <w:numPr>
          <w:ilvl w:val="0"/>
          <w:numId w:val="58"/>
        </w:numPr>
        <w:rPr>
          <w:rFonts w:ascii="Times New Roman" w:hAnsi="Times New Roman" w:cs="Times New Roman"/>
          <w:sz w:val="24"/>
          <w:szCs w:val="24"/>
          <w:lang w:val="ky-KG"/>
        </w:rPr>
      </w:pPr>
      <w:r w:rsidRPr="0002379C">
        <w:rPr>
          <w:rFonts w:ascii="Times New Roman" w:hAnsi="Times New Roman" w:cs="Times New Roman"/>
          <w:sz w:val="24"/>
          <w:szCs w:val="24"/>
          <w:lang w:val="ky-KG"/>
        </w:rPr>
        <w:t>Кандайдыр бир коомчулуктун же өлкөнүн мүчөсү эмес. Аудиториядагы бардык оюнчулар бир өлкөдөн болсо дагы, бул жерде азыраак түшүндүрүүнү талап кылган “</w:t>
      </w:r>
      <w:r>
        <w:rPr>
          <w:rFonts w:ascii="Times New Roman" w:hAnsi="Times New Roman" w:cs="Times New Roman"/>
          <w:sz w:val="24"/>
          <w:szCs w:val="24"/>
          <w:lang w:val="ky-KG"/>
        </w:rPr>
        <w:t>ата мекендик</w:t>
      </w:r>
      <w:r w:rsidRPr="0002379C">
        <w:rPr>
          <w:rFonts w:ascii="Times New Roman" w:hAnsi="Times New Roman" w:cs="Times New Roman"/>
          <w:sz w:val="24"/>
          <w:szCs w:val="24"/>
          <w:lang w:val="ky-KG"/>
        </w:rPr>
        <w:t xml:space="preserve"> мисалдар” жок. </w:t>
      </w:r>
      <w:r>
        <w:rPr>
          <w:rFonts w:ascii="Times New Roman" w:hAnsi="Times New Roman" w:cs="Times New Roman"/>
          <w:sz w:val="24"/>
          <w:szCs w:val="24"/>
          <w:lang w:val="ky-KG"/>
        </w:rPr>
        <w:t>Сиздин к</w:t>
      </w:r>
      <w:r w:rsidRPr="0002379C">
        <w:rPr>
          <w:rFonts w:ascii="Times New Roman" w:hAnsi="Times New Roman" w:cs="Times New Roman"/>
          <w:sz w:val="24"/>
          <w:szCs w:val="24"/>
          <w:lang w:val="ky-KG"/>
        </w:rPr>
        <w:t xml:space="preserve">айсы жерден </w:t>
      </w:r>
      <w:r>
        <w:rPr>
          <w:rFonts w:ascii="Times New Roman" w:hAnsi="Times New Roman" w:cs="Times New Roman"/>
          <w:sz w:val="24"/>
          <w:szCs w:val="24"/>
          <w:lang w:val="ky-KG"/>
        </w:rPr>
        <w:t>экениңиз маанилүү эмес</w:t>
      </w:r>
      <w:r w:rsidRPr="0002379C">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сиздин </w:t>
      </w:r>
      <w:r w:rsidRPr="0002379C">
        <w:rPr>
          <w:rFonts w:ascii="Times New Roman" w:hAnsi="Times New Roman" w:cs="Times New Roman"/>
          <w:sz w:val="24"/>
          <w:szCs w:val="24"/>
          <w:lang w:val="ky-KG"/>
        </w:rPr>
        <w:t xml:space="preserve">аудиторияңыз башка өлкөлөрдөн деп </w:t>
      </w:r>
      <w:r>
        <w:rPr>
          <w:rFonts w:ascii="Times New Roman" w:hAnsi="Times New Roman" w:cs="Times New Roman"/>
          <w:sz w:val="24"/>
          <w:szCs w:val="24"/>
          <w:lang w:val="ky-KG"/>
        </w:rPr>
        <w:t>болжой бериңиз</w:t>
      </w:r>
      <w:r w:rsidRPr="0002379C">
        <w:rPr>
          <w:rFonts w:ascii="Times New Roman" w:hAnsi="Times New Roman" w:cs="Times New Roman"/>
          <w:sz w:val="24"/>
          <w:szCs w:val="24"/>
          <w:lang w:val="ky-KG"/>
        </w:rPr>
        <w:t>.</w:t>
      </w:r>
    </w:p>
    <w:p w14:paraId="7F38E12C" w14:textId="1852F958" w:rsidR="0002379C" w:rsidRPr="0002379C" w:rsidRDefault="0002379C" w:rsidP="0002379C">
      <w:pPr>
        <w:pStyle w:val="51"/>
        <w:ind w:left="820" w:firstLine="0"/>
        <w:rPr>
          <w:rFonts w:ascii="Times New Roman" w:hAnsi="Times New Roman" w:cs="Times New Roman"/>
          <w:sz w:val="24"/>
          <w:szCs w:val="24"/>
        </w:rPr>
      </w:pPr>
    </w:p>
    <w:p w14:paraId="0A06802A" w14:textId="48A5B335" w:rsidR="006A6BFF" w:rsidRPr="0002379C" w:rsidRDefault="0002379C" w:rsidP="00EB2847">
      <w:pPr>
        <w:pStyle w:val="afe"/>
        <w:rPr>
          <w:rFonts w:ascii="Times New Roman" w:hAnsi="Times New Roman" w:cs="Times New Roman"/>
          <w:sz w:val="24"/>
          <w:szCs w:val="24"/>
          <w:lang w:val="ru-RU"/>
        </w:rPr>
      </w:pPr>
      <w:r w:rsidRPr="0002379C">
        <w:rPr>
          <w:rFonts w:ascii="Times New Roman" w:hAnsi="Times New Roman" w:cs="Times New Roman"/>
          <w:sz w:val="24"/>
          <w:szCs w:val="24"/>
          <w:lang w:val="ky-KG"/>
        </w:rPr>
        <w:t xml:space="preserve">Кыскасы, дүйнөнүн маалыматтуу жараны – терең билимге караганда кенен билимдүү, акылдуу адам. </w:t>
      </w:r>
      <w:r>
        <w:rPr>
          <w:rFonts w:ascii="Times New Roman" w:hAnsi="Times New Roman" w:cs="Times New Roman"/>
          <w:sz w:val="24"/>
          <w:szCs w:val="24"/>
          <w:lang w:val="ky-KG"/>
        </w:rPr>
        <w:t>Кыйын</w:t>
      </w:r>
      <w:r w:rsidRPr="0002379C">
        <w:rPr>
          <w:rFonts w:ascii="Times New Roman" w:hAnsi="Times New Roman" w:cs="Times New Roman"/>
          <w:sz w:val="24"/>
          <w:szCs w:val="24"/>
          <w:lang w:val="ky-KG"/>
        </w:rPr>
        <w:t xml:space="preserve"> жана жакшы окуган студент талкууланып жаткан темадан такыр башка предметти окуп жатканын элестетиңиз.</w:t>
      </w:r>
    </w:p>
    <w:p w14:paraId="708B6AE0" w14:textId="432D6EE0" w:rsidR="006A6BFF" w:rsidRPr="00D22E21" w:rsidRDefault="0002379C" w:rsidP="00EB2847">
      <w:pPr>
        <w:pStyle w:val="6"/>
        <w:rPr>
          <w:rFonts w:ascii="Times New Roman" w:hAnsi="Times New Roman" w:cs="Times New Roman"/>
          <w:i w:val="0"/>
          <w:color w:val="auto"/>
          <w:sz w:val="24"/>
          <w:szCs w:val="24"/>
        </w:rPr>
      </w:pPr>
      <w:r w:rsidRPr="00D22E21">
        <w:rPr>
          <w:rFonts w:ascii="Times New Roman" w:hAnsi="Times New Roman" w:cs="Times New Roman"/>
          <w:i w:val="0"/>
          <w:color w:val="auto"/>
          <w:sz w:val="24"/>
          <w:szCs w:val="24"/>
          <w:lang w:val="ky-KG"/>
        </w:rPr>
        <w:t xml:space="preserve">Тиешелүү “упайларды” команданын капчыгына бөлүштүрүү </w:t>
      </w:r>
    </w:p>
    <w:p w14:paraId="792310B5" w14:textId="521C6C99" w:rsidR="006E749F" w:rsidRPr="006E749F" w:rsidRDefault="006E749F" w:rsidP="006E749F">
      <w:pPr>
        <w:pStyle w:val="afe"/>
        <w:rPr>
          <w:rFonts w:ascii="Times New Roman" w:hAnsi="Times New Roman" w:cs="Times New Roman"/>
          <w:sz w:val="24"/>
          <w:szCs w:val="24"/>
          <w:lang w:val="ky-KG"/>
        </w:rPr>
      </w:pPr>
      <w:r w:rsidRPr="006E749F">
        <w:rPr>
          <w:rFonts w:ascii="Times New Roman" w:hAnsi="Times New Roman" w:cs="Times New Roman"/>
          <w:sz w:val="24"/>
          <w:szCs w:val="24"/>
          <w:lang w:val="ky-KG"/>
        </w:rPr>
        <w:t>Биз командаларга оюнга кошкон материалдары үчүн "упайлар</w:t>
      </w:r>
      <w:r>
        <w:rPr>
          <w:rFonts w:ascii="Times New Roman" w:hAnsi="Times New Roman" w:cs="Times New Roman"/>
          <w:sz w:val="24"/>
          <w:szCs w:val="24"/>
          <w:lang w:val="ky-KG"/>
        </w:rPr>
        <w:t>ды</w:t>
      </w:r>
      <w:r w:rsidRPr="006E749F">
        <w:rPr>
          <w:rFonts w:ascii="Times New Roman" w:hAnsi="Times New Roman" w:cs="Times New Roman"/>
          <w:sz w:val="24"/>
          <w:szCs w:val="24"/>
          <w:lang w:val="ky-KG"/>
        </w:rPr>
        <w:t xml:space="preserve">" </w:t>
      </w:r>
      <w:r>
        <w:rPr>
          <w:rFonts w:ascii="Times New Roman" w:hAnsi="Times New Roman" w:cs="Times New Roman"/>
          <w:sz w:val="24"/>
          <w:szCs w:val="24"/>
          <w:lang w:val="ky-KG"/>
        </w:rPr>
        <w:t>ыйгаруу</w:t>
      </w:r>
      <w:r w:rsidRPr="006E749F">
        <w:rPr>
          <w:rFonts w:ascii="Times New Roman" w:hAnsi="Times New Roman" w:cs="Times New Roman"/>
          <w:sz w:val="24"/>
          <w:szCs w:val="24"/>
          <w:lang w:val="ky-KG"/>
        </w:rPr>
        <w:t xml:space="preserve"> жөнүндө айткыбыз келет. </w:t>
      </w:r>
      <w:r>
        <w:rPr>
          <w:rFonts w:ascii="Times New Roman" w:hAnsi="Times New Roman" w:cs="Times New Roman"/>
          <w:sz w:val="24"/>
          <w:szCs w:val="24"/>
          <w:lang w:val="ky-KG"/>
        </w:rPr>
        <w:t>Бөтөнчө</w:t>
      </w:r>
      <w:r w:rsidRPr="006E749F">
        <w:rPr>
          <w:rFonts w:ascii="Times New Roman" w:hAnsi="Times New Roman" w:cs="Times New Roman"/>
          <w:sz w:val="24"/>
          <w:szCs w:val="24"/>
          <w:lang w:val="ky-KG"/>
        </w:rPr>
        <w:t xml:space="preserve"> «Жаңы материал </w:t>
      </w:r>
      <w:r>
        <w:rPr>
          <w:rFonts w:ascii="Times New Roman" w:hAnsi="Times New Roman" w:cs="Times New Roman"/>
          <w:sz w:val="24"/>
          <w:szCs w:val="24"/>
          <w:lang w:val="ky-KG"/>
        </w:rPr>
        <w:t xml:space="preserve">деп </w:t>
      </w:r>
      <w:r w:rsidRPr="006E749F">
        <w:rPr>
          <w:rFonts w:ascii="Times New Roman" w:hAnsi="Times New Roman" w:cs="Times New Roman"/>
          <w:sz w:val="24"/>
          <w:szCs w:val="24"/>
          <w:lang w:val="ky-KG"/>
        </w:rPr>
        <w:t>эмне эсептелет?» деген суроого жооп бергибиз келет.</w:t>
      </w:r>
    </w:p>
    <w:p w14:paraId="54C5010B" w14:textId="1B572204" w:rsidR="006E749F" w:rsidRPr="00C52CE7" w:rsidRDefault="006E749F" w:rsidP="006E749F">
      <w:pPr>
        <w:pStyle w:val="afe"/>
        <w:rPr>
          <w:rFonts w:ascii="Times New Roman" w:hAnsi="Times New Roman" w:cs="Times New Roman"/>
          <w:sz w:val="24"/>
          <w:szCs w:val="24"/>
          <w:lang w:val="ky-KG"/>
        </w:rPr>
      </w:pPr>
      <w:r w:rsidRPr="006E749F">
        <w:rPr>
          <w:rFonts w:ascii="Times New Roman" w:hAnsi="Times New Roman" w:cs="Times New Roman"/>
          <w:sz w:val="24"/>
          <w:szCs w:val="24"/>
          <w:lang w:val="ky-KG"/>
        </w:rPr>
        <w:t xml:space="preserve">Командалар тарабынан </w:t>
      </w:r>
      <w:r w:rsidR="005E072A">
        <w:rPr>
          <w:rFonts w:ascii="Times New Roman" w:hAnsi="Times New Roman" w:cs="Times New Roman"/>
          <w:sz w:val="24"/>
          <w:szCs w:val="24"/>
          <w:lang w:val="ky-KG"/>
        </w:rPr>
        <w:t xml:space="preserve">дебаттын маалыматына </w:t>
      </w:r>
      <w:r>
        <w:rPr>
          <w:rFonts w:ascii="Times New Roman" w:hAnsi="Times New Roman" w:cs="Times New Roman"/>
          <w:sz w:val="24"/>
          <w:szCs w:val="24"/>
          <w:lang w:val="ky-KG"/>
        </w:rPr>
        <w:t>жаңы салым болуп эсепте</w:t>
      </w:r>
      <w:r w:rsidR="005E072A">
        <w:rPr>
          <w:rFonts w:ascii="Times New Roman" w:hAnsi="Times New Roman" w:cs="Times New Roman"/>
          <w:sz w:val="24"/>
          <w:szCs w:val="24"/>
          <w:lang w:val="ky-KG"/>
        </w:rPr>
        <w:t>лген бардык нерселер эсепке алынууга татыктуу.</w:t>
      </w:r>
      <w:r w:rsidRPr="006E749F">
        <w:rPr>
          <w:rFonts w:ascii="Times New Roman" w:hAnsi="Times New Roman" w:cs="Times New Roman"/>
          <w:sz w:val="24"/>
          <w:szCs w:val="24"/>
          <w:lang w:val="ky-KG"/>
        </w:rPr>
        <w:t xml:space="preserve"> Бул алар кошкон бардык </w:t>
      </w:r>
      <w:r w:rsidR="005E072A">
        <w:rPr>
          <w:rFonts w:ascii="Times New Roman" w:hAnsi="Times New Roman" w:cs="Times New Roman"/>
          <w:sz w:val="24"/>
          <w:szCs w:val="24"/>
          <w:lang w:val="ky-KG"/>
        </w:rPr>
        <w:t xml:space="preserve">пайдалуу </w:t>
      </w:r>
      <w:r w:rsidRPr="006E749F">
        <w:rPr>
          <w:rFonts w:ascii="Times New Roman" w:hAnsi="Times New Roman" w:cs="Times New Roman"/>
          <w:sz w:val="24"/>
          <w:szCs w:val="24"/>
          <w:lang w:val="ky-KG"/>
        </w:rPr>
        <w:t>нерс</w:t>
      </w:r>
      <w:r w:rsidR="005E072A">
        <w:rPr>
          <w:rFonts w:ascii="Times New Roman" w:hAnsi="Times New Roman" w:cs="Times New Roman"/>
          <w:sz w:val="24"/>
          <w:szCs w:val="24"/>
          <w:lang w:val="ky-KG"/>
        </w:rPr>
        <w:t>елер</w:t>
      </w:r>
      <w:r w:rsidRPr="006E749F">
        <w:rPr>
          <w:rFonts w:ascii="Times New Roman" w:hAnsi="Times New Roman" w:cs="Times New Roman"/>
          <w:sz w:val="24"/>
          <w:szCs w:val="24"/>
          <w:lang w:val="ky-KG"/>
        </w:rPr>
        <w:t xml:space="preserve">: аргументтер, </w:t>
      </w:r>
      <w:r w:rsidR="005E072A">
        <w:rPr>
          <w:rFonts w:ascii="Times New Roman" w:hAnsi="Times New Roman" w:cs="Times New Roman"/>
          <w:sz w:val="24"/>
          <w:szCs w:val="24"/>
          <w:lang w:val="ky-KG"/>
        </w:rPr>
        <w:t>төгүндөө</w:t>
      </w:r>
      <w:r w:rsidRPr="006E749F">
        <w:rPr>
          <w:rFonts w:ascii="Times New Roman" w:hAnsi="Times New Roman" w:cs="Times New Roman"/>
          <w:sz w:val="24"/>
          <w:szCs w:val="24"/>
          <w:lang w:val="ky-KG"/>
        </w:rPr>
        <w:t xml:space="preserve">, </w:t>
      </w:r>
      <w:r w:rsidR="005E072A">
        <w:rPr>
          <w:rFonts w:ascii="Times New Roman" w:hAnsi="Times New Roman" w:cs="Times New Roman"/>
          <w:sz w:val="24"/>
          <w:szCs w:val="24"/>
          <w:lang w:val="ky-KG"/>
        </w:rPr>
        <w:t>фрейминг</w:t>
      </w:r>
      <w:r w:rsidRPr="006E749F">
        <w:rPr>
          <w:rFonts w:ascii="Times New Roman" w:hAnsi="Times New Roman" w:cs="Times New Roman"/>
          <w:sz w:val="24"/>
          <w:szCs w:val="24"/>
          <w:lang w:val="ky-KG"/>
        </w:rPr>
        <w:t>, мисалдар ж.б.</w:t>
      </w:r>
      <w:r w:rsidR="005E072A">
        <w:rPr>
          <w:rFonts w:ascii="Times New Roman" w:hAnsi="Times New Roman" w:cs="Times New Roman"/>
          <w:sz w:val="24"/>
          <w:szCs w:val="24"/>
          <w:lang w:val="ky-KG"/>
        </w:rPr>
        <w:t xml:space="preserve"> нерселер үчүн “упайларды” алат дегенди билдирет.</w:t>
      </w:r>
      <w:r w:rsidRPr="006E749F">
        <w:rPr>
          <w:rFonts w:ascii="Times New Roman" w:hAnsi="Times New Roman" w:cs="Times New Roman"/>
          <w:sz w:val="24"/>
          <w:szCs w:val="24"/>
          <w:lang w:val="ky-KG"/>
        </w:rPr>
        <w:t xml:space="preserve"> Алардын салымы баалуу, анткени алардын айткандары </w:t>
      </w:r>
      <w:r w:rsidR="005E072A">
        <w:rPr>
          <w:rFonts w:ascii="Times New Roman" w:hAnsi="Times New Roman" w:cs="Times New Roman"/>
          <w:sz w:val="24"/>
          <w:szCs w:val="24"/>
          <w:lang w:val="ky-KG"/>
        </w:rPr>
        <w:t xml:space="preserve">аларга </w:t>
      </w:r>
      <w:r w:rsidRPr="006E749F">
        <w:rPr>
          <w:rFonts w:ascii="Times New Roman" w:hAnsi="Times New Roman" w:cs="Times New Roman"/>
          <w:sz w:val="24"/>
          <w:szCs w:val="24"/>
          <w:lang w:val="ky-KG"/>
        </w:rPr>
        <w:t xml:space="preserve">буга чейин айтылгандардан да көбүрөөк пайда алып келет. Ошентип, толугу менен аларга таандык болгон жаңы аргумент, </w:t>
      </w:r>
      <w:r w:rsidR="005E072A">
        <w:rPr>
          <w:rFonts w:ascii="Times New Roman" w:hAnsi="Times New Roman" w:cs="Times New Roman"/>
          <w:sz w:val="24"/>
          <w:szCs w:val="24"/>
          <w:lang w:val="ky-KG"/>
        </w:rPr>
        <w:t>бул</w:t>
      </w:r>
      <w:r w:rsidRPr="006E749F">
        <w:rPr>
          <w:rFonts w:ascii="Times New Roman" w:hAnsi="Times New Roman" w:cs="Times New Roman"/>
          <w:sz w:val="24"/>
          <w:szCs w:val="24"/>
          <w:lang w:val="ky-KG"/>
        </w:rPr>
        <w:t xml:space="preserve"> алардын пайдасына ойногондуктан баалуу; бар аргументти жакшыртуу аргументке </w:t>
      </w:r>
      <w:r w:rsidR="005E072A">
        <w:rPr>
          <w:rFonts w:ascii="Times New Roman" w:hAnsi="Times New Roman" w:cs="Times New Roman"/>
          <w:sz w:val="24"/>
          <w:szCs w:val="24"/>
          <w:lang w:val="ky-KG"/>
        </w:rPr>
        <w:t>толуктоо</w:t>
      </w:r>
      <w:r w:rsidRPr="006E749F">
        <w:rPr>
          <w:rFonts w:ascii="Times New Roman" w:hAnsi="Times New Roman" w:cs="Times New Roman"/>
          <w:sz w:val="24"/>
          <w:szCs w:val="24"/>
          <w:lang w:val="ky-KG"/>
        </w:rPr>
        <w:t xml:space="preserve"> алар тара</w:t>
      </w:r>
      <w:r w:rsidR="005E072A">
        <w:rPr>
          <w:rFonts w:ascii="Times New Roman" w:hAnsi="Times New Roman" w:cs="Times New Roman"/>
          <w:sz w:val="24"/>
          <w:szCs w:val="24"/>
          <w:lang w:val="ky-KG"/>
        </w:rPr>
        <w:t>пка</w:t>
      </w:r>
      <w:r w:rsidRPr="006E749F">
        <w:rPr>
          <w:rFonts w:ascii="Times New Roman" w:hAnsi="Times New Roman" w:cs="Times New Roman"/>
          <w:sz w:val="24"/>
          <w:szCs w:val="24"/>
          <w:lang w:val="ky-KG"/>
        </w:rPr>
        <w:t xml:space="preserve"> жардам бер</w:t>
      </w:r>
      <w:r w:rsidR="005E072A">
        <w:rPr>
          <w:rFonts w:ascii="Times New Roman" w:hAnsi="Times New Roman" w:cs="Times New Roman"/>
          <w:sz w:val="24"/>
          <w:szCs w:val="24"/>
          <w:lang w:val="ky-KG"/>
        </w:rPr>
        <w:t>ип жаткан кезде</w:t>
      </w:r>
      <w:r w:rsidRPr="006E749F">
        <w:rPr>
          <w:rFonts w:ascii="Times New Roman" w:hAnsi="Times New Roman" w:cs="Times New Roman"/>
          <w:sz w:val="24"/>
          <w:szCs w:val="24"/>
          <w:lang w:val="ky-KG"/>
        </w:rPr>
        <w:t xml:space="preserve"> маанилүү; ошондой эле төгүндөө </w:t>
      </w:r>
      <w:r w:rsidR="005E072A">
        <w:rPr>
          <w:rFonts w:ascii="Times New Roman" w:hAnsi="Times New Roman" w:cs="Times New Roman"/>
          <w:sz w:val="24"/>
          <w:szCs w:val="24"/>
          <w:lang w:val="ky-KG"/>
        </w:rPr>
        <w:t xml:space="preserve">да </w:t>
      </w:r>
      <w:r w:rsidRPr="006E749F">
        <w:rPr>
          <w:rFonts w:ascii="Times New Roman" w:hAnsi="Times New Roman" w:cs="Times New Roman"/>
          <w:sz w:val="24"/>
          <w:szCs w:val="24"/>
          <w:lang w:val="ky-KG"/>
        </w:rPr>
        <w:t xml:space="preserve">белгилүү бир материалды </w:t>
      </w:r>
      <w:r w:rsidR="005E072A">
        <w:rPr>
          <w:rFonts w:ascii="Times New Roman" w:hAnsi="Times New Roman" w:cs="Times New Roman"/>
          <w:sz w:val="24"/>
          <w:szCs w:val="24"/>
          <w:lang w:val="ky-KG"/>
        </w:rPr>
        <w:t>төгүндөөдө</w:t>
      </w:r>
      <w:r w:rsidRPr="006E749F">
        <w:rPr>
          <w:rFonts w:ascii="Times New Roman" w:hAnsi="Times New Roman" w:cs="Times New Roman"/>
          <w:sz w:val="24"/>
          <w:szCs w:val="24"/>
          <w:lang w:val="ky-KG"/>
        </w:rPr>
        <w:t xml:space="preserve"> ала</w:t>
      </w:r>
      <w:r w:rsidR="005E072A">
        <w:rPr>
          <w:rFonts w:ascii="Times New Roman" w:hAnsi="Times New Roman" w:cs="Times New Roman"/>
          <w:sz w:val="24"/>
          <w:szCs w:val="24"/>
          <w:lang w:val="ky-KG"/>
        </w:rPr>
        <w:t>р</w:t>
      </w:r>
      <w:r w:rsidRPr="006E749F">
        <w:rPr>
          <w:rFonts w:ascii="Times New Roman" w:hAnsi="Times New Roman" w:cs="Times New Roman"/>
          <w:sz w:val="24"/>
          <w:szCs w:val="24"/>
          <w:lang w:val="ky-KG"/>
        </w:rPr>
        <w:t xml:space="preserve"> тара</w:t>
      </w:r>
      <w:r w:rsidR="005E072A">
        <w:rPr>
          <w:rFonts w:ascii="Times New Roman" w:hAnsi="Times New Roman" w:cs="Times New Roman"/>
          <w:sz w:val="24"/>
          <w:szCs w:val="24"/>
          <w:lang w:val="ky-KG"/>
        </w:rPr>
        <w:t>пка</w:t>
      </w:r>
      <w:r w:rsidRPr="006E749F">
        <w:rPr>
          <w:rFonts w:ascii="Times New Roman" w:hAnsi="Times New Roman" w:cs="Times New Roman"/>
          <w:sz w:val="24"/>
          <w:szCs w:val="24"/>
          <w:lang w:val="ky-KG"/>
        </w:rPr>
        <w:t xml:space="preserve"> жардам бер</w:t>
      </w:r>
      <w:r w:rsidR="005E072A">
        <w:rPr>
          <w:rFonts w:ascii="Times New Roman" w:hAnsi="Times New Roman" w:cs="Times New Roman"/>
          <w:sz w:val="24"/>
          <w:szCs w:val="24"/>
          <w:lang w:val="ky-KG"/>
        </w:rPr>
        <w:t>ип жатканда</w:t>
      </w:r>
      <w:r w:rsidRPr="006E749F">
        <w:rPr>
          <w:rFonts w:ascii="Times New Roman" w:hAnsi="Times New Roman" w:cs="Times New Roman"/>
          <w:sz w:val="24"/>
          <w:szCs w:val="24"/>
          <w:lang w:val="ky-KG"/>
        </w:rPr>
        <w:t xml:space="preserve"> маанилүү. Мунун баары оюндун абалы менен раундда аныкталат.</w:t>
      </w:r>
    </w:p>
    <w:p w14:paraId="480C8D3F" w14:textId="7448FE34" w:rsidR="00346725" w:rsidRPr="00346725" w:rsidRDefault="00346725" w:rsidP="00EB2847">
      <w:pPr>
        <w:pStyle w:val="afe"/>
        <w:rPr>
          <w:rFonts w:ascii="Times New Roman" w:hAnsi="Times New Roman" w:cs="Times New Roman"/>
          <w:sz w:val="24"/>
          <w:szCs w:val="24"/>
          <w:lang w:val="ky-KG"/>
        </w:rPr>
      </w:pPr>
      <w:r w:rsidRPr="00346725">
        <w:rPr>
          <w:rFonts w:ascii="Times New Roman" w:hAnsi="Times New Roman" w:cs="Times New Roman"/>
          <w:sz w:val="24"/>
          <w:szCs w:val="24"/>
          <w:lang w:val="ky-KG"/>
        </w:rPr>
        <w:t xml:space="preserve">Мунун бир </w:t>
      </w:r>
      <w:r>
        <w:rPr>
          <w:rFonts w:ascii="Times New Roman" w:hAnsi="Times New Roman" w:cs="Times New Roman"/>
          <w:sz w:val="24"/>
          <w:szCs w:val="24"/>
          <w:lang w:val="ky-KG"/>
        </w:rPr>
        <w:t>тыянагы</w:t>
      </w:r>
      <w:r w:rsidRPr="00346725">
        <w:rPr>
          <w:rFonts w:ascii="Times New Roman" w:hAnsi="Times New Roman" w:cs="Times New Roman"/>
          <w:sz w:val="24"/>
          <w:szCs w:val="24"/>
          <w:lang w:val="ky-KG"/>
        </w:rPr>
        <w:t>, жабуу тобу</w:t>
      </w:r>
      <w:r>
        <w:rPr>
          <w:rFonts w:ascii="Times New Roman" w:hAnsi="Times New Roman" w:cs="Times New Roman"/>
          <w:sz w:val="24"/>
          <w:szCs w:val="24"/>
          <w:lang w:val="ky-KG"/>
        </w:rPr>
        <w:t xml:space="preserve"> үчүн</w:t>
      </w:r>
      <w:r w:rsidRPr="00346725">
        <w:rPr>
          <w:rFonts w:ascii="Times New Roman" w:hAnsi="Times New Roman" w:cs="Times New Roman"/>
          <w:sz w:val="24"/>
          <w:szCs w:val="24"/>
          <w:lang w:val="ky-KG"/>
        </w:rPr>
        <w:t xml:space="preserve"> аргументти </w:t>
      </w:r>
      <w:r>
        <w:rPr>
          <w:rFonts w:ascii="Times New Roman" w:hAnsi="Times New Roman" w:cs="Times New Roman"/>
          <w:sz w:val="24"/>
          <w:szCs w:val="24"/>
          <w:lang w:val="ky-KG"/>
        </w:rPr>
        <w:t>столду ачып жаткан тарапка караганда</w:t>
      </w:r>
      <w:r w:rsidRPr="00346725">
        <w:rPr>
          <w:rFonts w:ascii="Times New Roman" w:hAnsi="Times New Roman" w:cs="Times New Roman"/>
          <w:sz w:val="24"/>
          <w:szCs w:val="24"/>
          <w:lang w:val="ky-KG"/>
        </w:rPr>
        <w:t xml:space="preserve"> бир аз жакшыраак кылуу жетишсиз: алар аргументти олуттуу жакшыр</w:t>
      </w:r>
      <w:r>
        <w:rPr>
          <w:rFonts w:ascii="Times New Roman" w:hAnsi="Times New Roman" w:cs="Times New Roman"/>
          <w:sz w:val="24"/>
          <w:szCs w:val="24"/>
          <w:lang w:val="ky-KG"/>
        </w:rPr>
        <w:t>тканы</w:t>
      </w:r>
      <w:r w:rsidRPr="00346725">
        <w:rPr>
          <w:rFonts w:ascii="Times New Roman" w:hAnsi="Times New Roman" w:cs="Times New Roman"/>
          <w:sz w:val="24"/>
          <w:szCs w:val="24"/>
          <w:lang w:val="ky-KG"/>
        </w:rPr>
        <w:t xml:space="preserve"> үчүн гана "упайларды" алышат. Ачуучу </w:t>
      </w:r>
      <w:r>
        <w:rPr>
          <w:rFonts w:ascii="Times New Roman" w:hAnsi="Times New Roman" w:cs="Times New Roman"/>
          <w:sz w:val="24"/>
          <w:szCs w:val="24"/>
          <w:lang w:val="ky-KG"/>
        </w:rPr>
        <w:t>столдон</w:t>
      </w:r>
      <w:r w:rsidRPr="00346725">
        <w:rPr>
          <w:rFonts w:ascii="Times New Roman" w:hAnsi="Times New Roman" w:cs="Times New Roman"/>
          <w:sz w:val="24"/>
          <w:szCs w:val="24"/>
          <w:lang w:val="ky-KG"/>
        </w:rPr>
        <w:t xml:space="preserve"> жогору орунду ээлөө үчүн, алар ачуучу </w:t>
      </w:r>
      <w:r>
        <w:rPr>
          <w:rFonts w:ascii="Times New Roman" w:hAnsi="Times New Roman" w:cs="Times New Roman"/>
          <w:sz w:val="24"/>
          <w:szCs w:val="24"/>
          <w:lang w:val="ky-KG"/>
        </w:rPr>
        <w:t>топтун кейсинен</w:t>
      </w:r>
      <w:r w:rsidRPr="00346725">
        <w:rPr>
          <w:rFonts w:ascii="Times New Roman" w:hAnsi="Times New Roman" w:cs="Times New Roman"/>
          <w:sz w:val="24"/>
          <w:szCs w:val="24"/>
          <w:lang w:val="ky-KG"/>
        </w:rPr>
        <w:t xml:space="preserve"> жалпысынан ашып түшкөн жакшыртууларды жана толуктоолорду киргизиши керек.</w:t>
      </w:r>
      <w:r w:rsidR="006E749F" w:rsidRPr="00346725">
        <w:rPr>
          <w:rFonts w:ascii="Times New Roman" w:hAnsi="Times New Roman" w:cs="Times New Roman"/>
          <w:sz w:val="24"/>
          <w:szCs w:val="24"/>
          <w:lang w:val="ky-KG"/>
        </w:rPr>
        <w:t xml:space="preserve"> </w:t>
      </w:r>
      <w:r w:rsidR="006A6BFF" w:rsidRPr="00E17C4E">
        <w:rPr>
          <w:rFonts w:ascii="Times New Roman" w:hAnsi="Times New Roman" w:cs="Times New Roman"/>
          <w:sz w:val="24"/>
          <w:szCs w:val="24"/>
        </w:rPr>
        <w:t xml:space="preserve"> </w:t>
      </w:r>
    </w:p>
    <w:p w14:paraId="78888ADB" w14:textId="7188F43B" w:rsidR="006A6BFF" w:rsidRPr="00D22E21" w:rsidRDefault="00346725" w:rsidP="00EB2847">
      <w:pPr>
        <w:pStyle w:val="6"/>
        <w:rPr>
          <w:rFonts w:ascii="Times New Roman" w:hAnsi="Times New Roman" w:cs="Times New Roman"/>
          <w:i w:val="0"/>
          <w:color w:val="auto"/>
          <w:sz w:val="24"/>
          <w:szCs w:val="24"/>
        </w:rPr>
      </w:pPr>
      <w:r w:rsidRPr="00D22E21">
        <w:rPr>
          <w:rFonts w:ascii="Times New Roman" w:hAnsi="Times New Roman" w:cs="Times New Roman"/>
          <w:i w:val="0"/>
          <w:color w:val="auto"/>
          <w:sz w:val="24"/>
          <w:szCs w:val="24"/>
          <w:lang w:val="ky-KG"/>
        </w:rPr>
        <w:t xml:space="preserve">Оюнга кошкон салымды салыштыруу </w:t>
      </w:r>
    </w:p>
    <w:p w14:paraId="1ED4F850" w14:textId="63B58A94" w:rsidR="00346725" w:rsidRPr="00346725" w:rsidRDefault="00346725" w:rsidP="00346725">
      <w:pPr>
        <w:pStyle w:val="afe"/>
        <w:rPr>
          <w:rFonts w:ascii="Times New Roman" w:hAnsi="Times New Roman" w:cs="Times New Roman"/>
          <w:sz w:val="24"/>
          <w:szCs w:val="24"/>
          <w:lang w:val="ky-KG"/>
        </w:rPr>
      </w:pPr>
      <w:r w:rsidRPr="00346725">
        <w:rPr>
          <w:rFonts w:ascii="Times New Roman" w:hAnsi="Times New Roman" w:cs="Times New Roman"/>
          <w:sz w:val="24"/>
          <w:szCs w:val="24"/>
          <w:lang w:val="ky-KG"/>
        </w:rPr>
        <w:t xml:space="preserve">Командалар бири-бирин </w:t>
      </w:r>
      <w:r>
        <w:rPr>
          <w:rFonts w:ascii="Times New Roman" w:hAnsi="Times New Roman" w:cs="Times New Roman"/>
          <w:sz w:val="24"/>
          <w:szCs w:val="24"/>
          <w:lang w:val="ky-KG"/>
        </w:rPr>
        <w:t>четке каг</w:t>
      </w:r>
      <w:r w:rsidRPr="00346725">
        <w:rPr>
          <w:rFonts w:ascii="Times New Roman" w:hAnsi="Times New Roman" w:cs="Times New Roman"/>
          <w:sz w:val="24"/>
          <w:szCs w:val="24"/>
          <w:lang w:val="ky-KG"/>
        </w:rPr>
        <w:t xml:space="preserve">ууга (ребатлга) мүмкүнчүлүктөрү бар жерде, алардын оюнга кошкон салымын баалоо оңой болот. </w:t>
      </w:r>
      <w:r>
        <w:rPr>
          <w:rFonts w:ascii="Times New Roman" w:hAnsi="Times New Roman" w:cs="Times New Roman"/>
          <w:sz w:val="24"/>
          <w:szCs w:val="24"/>
          <w:lang w:val="ky-KG"/>
        </w:rPr>
        <w:t>Калыстар</w:t>
      </w:r>
      <w:r w:rsidRPr="00346725">
        <w:rPr>
          <w:rFonts w:ascii="Times New Roman" w:hAnsi="Times New Roman" w:cs="Times New Roman"/>
          <w:sz w:val="24"/>
          <w:szCs w:val="24"/>
          <w:lang w:val="ky-KG"/>
        </w:rPr>
        <w:t xml:space="preserve"> аргументтерди жазып алып, алар</w:t>
      </w:r>
      <w:r>
        <w:rPr>
          <w:rFonts w:ascii="Times New Roman" w:hAnsi="Times New Roman" w:cs="Times New Roman"/>
          <w:sz w:val="24"/>
          <w:szCs w:val="24"/>
          <w:lang w:val="ky-KG"/>
        </w:rPr>
        <w:t xml:space="preserve">дын </w:t>
      </w:r>
      <w:r w:rsidRPr="00346725">
        <w:rPr>
          <w:rFonts w:ascii="Times New Roman" w:hAnsi="Times New Roman" w:cs="Times New Roman"/>
          <w:sz w:val="24"/>
          <w:szCs w:val="24"/>
          <w:lang w:val="ky-KG"/>
        </w:rPr>
        <w:t>бири-бирине берген жоопторун эске ал</w:t>
      </w:r>
      <w:r>
        <w:rPr>
          <w:rFonts w:ascii="Times New Roman" w:hAnsi="Times New Roman" w:cs="Times New Roman"/>
          <w:sz w:val="24"/>
          <w:szCs w:val="24"/>
          <w:lang w:val="ky-KG"/>
        </w:rPr>
        <w:t>уу менен баа берип</w:t>
      </w:r>
      <w:r w:rsidRPr="00346725">
        <w:rPr>
          <w:rFonts w:ascii="Times New Roman" w:hAnsi="Times New Roman" w:cs="Times New Roman"/>
          <w:sz w:val="24"/>
          <w:szCs w:val="24"/>
          <w:lang w:val="ky-KG"/>
        </w:rPr>
        <w:t>, алардын ишин илгерилетүүдө жана резолюцияны кабыл ал</w:t>
      </w:r>
      <w:r>
        <w:rPr>
          <w:rFonts w:ascii="Times New Roman" w:hAnsi="Times New Roman" w:cs="Times New Roman"/>
          <w:sz w:val="24"/>
          <w:szCs w:val="24"/>
          <w:lang w:val="ky-KG"/>
        </w:rPr>
        <w:t>уу</w:t>
      </w:r>
      <w:r w:rsidRPr="00346725">
        <w:rPr>
          <w:rFonts w:ascii="Times New Roman" w:hAnsi="Times New Roman" w:cs="Times New Roman"/>
          <w:sz w:val="24"/>
          <w:szCs w:val="24"/>
          <w:lang w:val="ky-KG"/>
        </w:rPr>
        <w:t xml:space="preserve"> керекпи же жокпу</w:t>
      </w:r>
      <w:r>
        <w:rPr>
          <w:rFonts w:ascii="Times New Roman" w:hAnsi="Times New Roman" w:cs="Times New Roman"/>
          <w:sz w:val="24"/>
          <w:szCs w:val="24"/>
          <w:lang w:val="ky-KG"/>
        </w:rPr>
        <w:t xml:space="preserve"> деген маселеде</w:t>
      </w:r>
      <w:r w:rsidRPr="00346725">
        <w:rPr>
          <w:rFonts w:ascii="Times New Roman" w:hAnsi="Times New Roman" w:cs="Times New Roman"/>
          <w:sz w:val="24"/>
          <w:szCs w:val="24"/>
          <w:lang w:val="ky-KG"/>
        </w:rPr>
        <w:t xml:space="preserve"> бизди ишендирүүдө кайсы команданын салымы көбүрөөк болгонун чечиши керек.</w:t>
      </w:r>
    </w:p>
    <w:p w14:paraId="6B46DE1E" w14:textId="6EEEC180" w:rsidR="00346725" w:rsidRPr="00346725" w:rsidRDefault="00346725" w:rsidP="00346725">
      <w:pPr>
        <w:pStyle w:val="afe"/>
        <w:rPr>
          <w:rFonts w:ascii="Times New Roman" w:hAnsi="Times New Roman" w:cs="Times New Roman"/>
          <w:sz w:val="24"/>
          <w:szCs w:val="24"/>
          <w:lang w:val="ky-KG"/>
        </w:rPr>
      </w:pPr>
      <w:r w:rsidRPr="00346725">
        <w:rPr>
          <w:rFonts w:ascii="Times New Roman" w:hAnsi="Times New Roman" w:cs="Times New Roman"/>
          <w:sz w:val="24"/>
          <w:szCs w:val="24"/>
          <w:lang w:val="ky-KG"/>
        </w:rPr>
        <w:t>Команда</w:t>
      </w:r>
      <w:r>
        <w:rPr>
          <w:rFonts w:ascii="Times New Roman" w:hAnsi="Times New Roman" w:cs="Times New Roman"/>
          <w:sz w:val="24"/>
          <w:szCs w:val="24"/>
          <w:lang w:val="ky-KG"/>
        </w:rPr>
        <w:t>нын</w:t>
      </w:r>
      <w:r w:rsidRPr="00346725">
        <w:rPr>
          <w:rFonts w:ascii="Times New Roman" w:hAnsi="Times New Roman" w:cs="Times New Roman"/>
          <w:sz w:val="24"/>
          <w:szCs w:val="24"/>
          <w:lang w:val="ky-KG"/>
        </w:rPr>
        <w:t xml:space="preserve"> башкаларды жокко чыгарууга </w:t>
      </w:r>
      <w:r>
        <w:rPr>
          <w:rFonts w:ascii="Times New Roman" w:hAnsi="Times New Roman" w:cs="Times New Roman"/>
          <w:sz w:val="24"/>
          <w:szCs w:val="24"/>
          <w:lang w:val="ky-KG"/>
        </w:rPr>
        <w:t>мүмкүнчүлүгү</w:t>
      </w:r>
      <w:r w:rsidRPr="00346725">
        <w:rPr>
          <w:rFonts w:ascii="Times New Roman" w:hAnsi="Times New Roman" w:cs="Times New Roman"/>
          <w:sz w:val="24"/>
          <w:szCs w:val="24"/>
          <w:lang w:val="ky-KG"/>
        </w:rPr>
        <w:t xml:space="preserve"> жок жерде салыштыруу кыйындайт.</w:t>
      </w:r>
    </w:p>
    <w:p w14:paraId="68413654" w14:textId="5BB68C44" w:rsidR="006A6BFF" w:rsidRPr="00D41054" w:rsidRDefault="00346725" w:rsidP="00EB2847">
      <w:pPr>
        <w:pStyle w:val="afe"/>
        <w:rPr>
          <w:rFonts w:ascii="Times New Roman" w:hAnsi="Times New Roman" w:cs="Times New Roman"/>
          <w:sz w:val="24"/>
          <w:szCs w:val="24"/>
          <w:lang w:val="ru-RU"/>
        </w:rPr>
      </w:pPr>
      <w:r w:rsidRPr="00346725">
        <w:rPr>
          <w:rFonts w:ascii="Times New Roman" w:hAnsi="Times New Roman" w:cs="Times New Roman"/>
          <w:sz w:val="24"/>
          <w:szCs w:val="24"/>
          <w:lang w:val="ky-KG"/>
        </w:rPr>
        <w:t xml:space="preserve">Бул </w:t>
      </w:r>
      <w:r w:rsidR="00D41054">
        <w:rPr>
          <w:rFonts w:ascii="Times New Roman" w:hAnsi="Times New Roman" w:cs="Times New Roman"/>
          <w:sz w:val="24"/>
          <w:szCs w:val="24"/>
          <w:lang w:val="ky-KG"/>
        </w:rPr>
        <w:t>көп эле жолу болуп өтөт</w:t>
      </w:r>
      <w:r w:rsidRPr="00346725">
        <w:rPr>
          <w:rFonts w:ascii="Times New Roman" w:hAnsi="Times New Roman" w:cs="Times New Roman"/>
          <w:sz w:val="24"/>
          <w:szCs w:val="24"/>
          <w:lang w:val="ky-KG"/>
        </w:rPr>
        <w:t>:</w:t>
      </w:r>
    </w:p>
    <w:p w14:paraId="28CE2FA0" w14:textId="44ADC885" w:rsidR="006A6BFF" w:rsidRPr="00E17C4E" w:rsidRDefault="006A6BFF" w:rsidP="00A95E10">
      <w:pPr>
        <w:pStyle w:val="22"/>
        <w:numPr>
          <w:ilvl w:val="0"/>
          <w:numId w:val="48"/>
        </w:numPr>
        <w:rPr>
          <w:rFonts w:ascii="Times New Roman" w:hAnsi="Times New Roman" w:cs="Times New Roman"/>
          <w:sz w:val="24"/>
          <w:szCs w:val="24"/>
        </w:rPr>
      </w:pPr>
      <w:r w:rsidRPr="00E17C4E">
        <w:rPr>
          <w:rFonts w:ascii="Times New Roman" w:hAnsi="Times New Roman" w:cs="Times New Roman"/>
          <w:sz w:val="24"/>
          <w:szCs w:val="24"/>
        </w:rPr>
        <w:t>(</w:t>
      </w:r>
      <w:r w:rsidR="00D41054">
        <w:rPr>
          <w:rFonts w:ascii="Times New Roman" w:hAnsi="Times New Roman" w:cs="Times New Roman"/>
          <w:sz w:val="24"/>
          <w:szCs w:val="24"/>
          <w:lang w:val="ky-KG"/>
        </w:rPr>
        <w:t>АӨ</w:t>
      </w:r>
      <w:r w:rsidRPr="00E17C4E">
        <w:rPr>
          <w:rFonts w:ascii="Times New Roman" w:hAnsi="Times New Roman" w:cs="Times New Roman"/>
          <w:sz w:val="24"/>
          <w:szCs w:val="24"/>
        </w:rPr>
        <w:t>-</w:t>
      </w:r>
      <w:r w:rsidR="00D41054">
        <w:rPr>
          <w:rFonts w:ascii="Times New Roman" w:hAnsi="Times New Roman" w:cs="Times New Roman"/>
          <w:sz w:val="24"/>
          <w:szCs w:val="24"/>
          <w:lang w:val="ky-KG"/>
        </w:rPr>
        <w:t>Ж</w:t>
      </w:r>
      <w:r w:rsidRPr="00E17C4E">
        <w:rPr>
          <w:rFonts w:ascii="Times New Roman" w:hAnsi="Times New Roman" w:cs="Times New Roman"/>
          <w:sz w:val="24"/>
          <w:szCs w:val="24"/>
        </w:rPr>
        <w:t xml:space="preserve">О, </w:t>
      </w:r>
      <w:r w:rsidR="00D41054">
        <w:rPr>
          <w:rFonts w:ascii="Times New Roman" w:hAnsi="Times New Roman" w:cs="Times New Roman"/>
          <w:sz w:val="24"/>
          <w:szCs w:val="24"/>
          <w:lang w:val="ky-KG"/>
        </w:rPr>
        <w:t>А</w:t>
      </w:r>
      <w:r w:rsidRPr="00E17C4E">
        <w:rPr>
          <w:rFonts w:ascii="Times New Roman" w:hAnsi="Times New Roman" w:cs="Times New Roman"/>
          <w:sz w:val="24"/>
          <w:szCs w:val="24"/>
        </w:rPr>
        <w:t>О-</w:t>
      </w:r>
      <w:r w:rsidR="00D41054">
        <w:rPr>
          <w:rFonts w:ascii="Times New Roman" w:hAnsi="Times New Roman" w:cs="Times New Roman"/>
          <w:sz w:val="24"/>
          <w:szCs w:val="24"/>
          <w:lang w:val="ky-KG"/>
        </w:rPr>
        <w:t>ЖӨ</w:t>
      </w:r>
      <w:r w:rsidRPr="00E17C4E">
        <w:rPr>
          <w:rFonts w:ascii="Times New Roman" w:hAnsi="Times New Roman" w:cs="Times New Roman"/>
          <w:sz w:val="24"/>
          <w:szCs w:val="24"/>
        </w:rPr>
        <w:t>)</w:t>
      </w:r>
      <w:r w:rsidR="00D41054">
        <w:rPr>
          <w:rFonts w:ascii="Times New Roman" w:hAnsi="Times New Roman" w:cs="Times New Roman"/>
          <w:sz w:val="24"/>
          <w:szCs w:val="24"/>
          <w:lang w:val="ky-KG"/>
        </w:rPr>
        <w:t xml:space="preserve"> диагоналындагы командаларда</w:t>
      </w:r>
      <w:r w:rsidRPr="00E17C4E">
        <w:rPr>
          <w:rFonts w:ascii="Times New Roman" w:hAnsi="Times New Roman" w:cs="Times New Roman"/>
          <w:sz w:val="24"/>
          <w:szCs w:val="24"/>
        </w:rPr>
        <w:t>;</w:t>
      </w:r>
    </w:p>
    <w:p w14:paraId="0905D150" w14:textId="1EA7D8C6" w:rsidR="006A6BFF" w:rsidRPr="00E17C4E" w:rsidRDefault="00D41054" w:rsidP="00A95E10">
      <w:pPr>
        <w:pStyle w:val="32"/>
        <w:numPr>
          <w:ilvl w:val="0"/>
          <w:numId w:val="48"/>
        </w:numPr>
        <w:rPr>
          <w:rFonts w:ascii="Times New Roman" w:hAnsi="Times New Roman" w:cs="Times New Roman"/>
          <w:sz w:val="24"/>
          <w:szCs w:val="24"/>
        </w:rPr>
      </w:pPr>
      <w:r>
        <w:rPr>
          <w:rFonts w:ascii="Times New Roman" w:hAnsi="Times New Roman" w:cs="Times New Roman"/>
          <w:sz w:val="24"/>
          <w:szCs w:val="24"/>
          <w:lang w:val="ky-KG"/>
        </w:rPr>
        <w:lastRenderedPageBreak/>
        <w:t xml:space="preserve">Оппозициянын </w:t>
      </w:r>
      <w:r w:rsidR="006A6BFF" w:rsidRPr="00E17C4E">
        <w:rPr>
          <w:rFonts w:ascii="Times New Roman" w:hAnsi="Times New Roman" w:cs="Times New Roman"/>
          <w:sz w:val="24"/>
          <w:szCs w:val="24"/>
        </w:rPr>
        <w:t>Whip спикер</w:t>
      </w:r>
      <w:r>
        <w:rPr>
          <w:rFonts w:ascii="Times New Roman" w:hAnsi="Times New Roman" w:cs="Times New Roman"/>
          <w:sz w:val="24"/>
          <w:szCs w:val="24"/>
          <w:lang w:val="ky-KG"/>
        </w:rPr>
        <w:t>и</w:t>
      </w:r>
      <w:r w:rsidR="006A6BFF" w:rsidRPr="00E17C4E">
        <w:rPr>
          <w:rFonts w:ascii="Times New Roman" w:hAnsi="Times New Roman" w:cs="Times New Roman"/>
          <w:sz w:val="24"/>
          <w:szCs w:val="24"/>
        </w:rPr>
        <w:t xml:space="preserve"> (</w:t>
      </w:r>
      <w:r>
        <w:rPr>
          <w:rFonts w:ascii="Times New Roman" w:hAnsi="Times New Roman" w:cs="Times New Roman"/>
          <w:sz w:val="24"/>
          <w:szCs w:val="24"/>
          <w:lang w:val="ky-KG"/>
        </w:rPr>
        <w:t>катчы</w:t>
      </w:r>
      <w:r w:rsidR="006A6BFF" w:rsidRPr="00E17C4E">
        <w:rPr>
          <w:rFonts w:ascii="Times New Roman" w:hAnsi="Times New Roman" w:cs="Times New Roman"/>
          <w:sz w:val="24"/>
          <w:szCs w:val="24"/>
        </w:rPr>
        <w:t>/</w:t>
      </w:r>
      <w:r>
        <w:rPr>
          <w:rFonts w:ascii="Times New Roman" w:hAnsi="Times New Roman" w:cs="Times New Roman"/>
          <w:sz w:val="24"/>
          <w:szCs w:val="24"/>
          <w:lang w:val="ky-KG"/>
        </w:rPr>
        <w:t>талдоочу</w:t>
      </w:r>
      <w:r w:rsidR="006A6BFF" w:rsidRPr="00E17C4E">
        <w:rPr>
          <w:rFonts w:ascii="Times New Roman" w:hAnsi="Times New Roman" w:cs="Times New Roman"/>
          <w:sz w:val="24"/>
          <w:szCs w:val="24"/>
        </w:rPr>
        <w:t xml:space="preserve">) </w:t>
      </w:r>
      <w:r>
        <w:rPr>
          <w:rFonts w:ascii="Times New Roman" w:hAnsi="Times New Roman" w:cs="Times New Roman"/>
          <w:sz w:val="24"/>
          <w:szCs w:val="24"/>
          <w:lang w:val="ky-KG"/>
        </w:rPr>
        <w:t xml:space="preserve">жаңы түрдөгү бир нерсени түшүндүргөндө; </w:t>
      </w:r>
    </w:p>
    <w:p w14:paraId="3F3BA8C7" w14:textId="6FE014D8" w:rsidR="006A6BFF" w:rsidRPr="00A7359A" w:rsidRDefault="00D41054" w:rsidP="00A95E10">
      <w:pPr>
        <w:pStyle w:val="42"/>
        <w:numPr>
          <w:ilvl w:val="0"/>
          <w:numId w:val="48"/>
        </w:numPr>
        <w:rPr>
          <w:rFonts w:ascii="Times New Roman" w:hAnsi="Times New Roman" w:cs="Times New Roman"/>
          <w:sz w:val="24"/>
          <w:szCs w:val="24"/>
        </w:rPr>
      </w:pPr>
      <w:r w:rsidRPr="00D41054">
        <w:rPr>
          <w:rFonts w:ascii="Times New Roman" w:hAnsi="Times New Roman" w:cs="Times New Roman"/>
          <w:sz w:val="24"/>
          <w:szCs w:val="24"/>
          <w:lang w:val="ky-KG"/>
        </w:rPr>
        <w:t xml:space="preserve">Ачуучу </w:t>
      </w:r>
      <w:r w:rsidR="00A7359A">
        <w:rPr>
          <w:rFonts w:ascii="Times New Roman" w:hAnsi="Times New Roman" w:cs="Times New Roman"/>
          <w:sz w:val="24"/>
          <w:szCs w:val="24"/>
          <w:lang w:val="ky-KG"/>
        </w:rPr>
        <w:t>столдордон</w:t>
      </w:r>
      <w:r w:rsidRPr="00D41054">
        <w:rPr>
          <w:rFonts w:ascii="Times New Roman" w:hAnsi="Times New Roman" w:cs="Times New Roman"/>
          <w:sz w:val="24"/>
          <w:szCs w:val="24"/>
          <w:lang w:val="ky-KG"/>
        </w:rPr>
        <w:t xml:space="preserve"> POI </w:t>
      </w:r>
      <w:r w:rsidR="00A7359A">
        <w:rPr>
          <w:rFonts w:ascii="Times New Roman" w:hAnsi="Times New Roman" w:cs="Times New Roman"/>
          <w:sz w:val="24"/>
          <w:szCs w:val="24"/>
          <w:lang w:val="ky-KG"/>
        </w:rPr>
        <w:t xml:space="preserve">кабыл </w:t>
      </w:r>
      <w:r w:rsidRPr="00D41054">
        <w:rPr>
          <w:rFonts w:ascii="Times New Roman" w:hAnsi="Times New Roman" w:cs="Times New Roman"/>
          <w:sz w:val="24"/>
          <w:szCs w:val="24"/>
          <w:lang w:val="ky-KG"/>
        </w:rPr>
        <w:t xml:space="preserve">алынбай калганда жана ошого жараша жабуучу </w:t>
      </w:r>
      <w:r w:rsidR="00A7359A">
        <w:rPr>
          <w:rFonts w:ascii="Times New Roman" w:hAnsi="Times New Roman" w:cs="Times New Roman"/>
          <w:sz w:val="24"/>
          <w:szCs w:val="24"/>
          <w:lang w:val="ky-KG"/>
        </w:rPr>
        <w:t>столдор</w:t>
      </w:r>
      <w:r w:rsidRPr="00D41054">
        <w:rPr>
          <w:rFonts w:ascii="Times New Roman" w:hAnsi="Times New Roman" w:cs="Times New Roman"/>
          <w:sz w:val="24"/>
          <w:szCs w:val="24"/>
          <w:lang w:val="ky-KG"/>
        </w:rPr>
        <w:t xml:space="preserve"> менен өз ара аракеттенүү мүмкүнчүлүгү жок болгондо.</w:t>
      </w:r>
    </w:p>
    <w:p w14:paraId="6EC6B567" w14:textId="77777777" w:rsidR="006A6BFF" w:rsidRPr="00E17C4E" w:rsidRDefault="006A6BFF" w:rsidP="006A6BFF">
      <w:pPr>
        <w:widowControl w:val="0"/>
        <w:jc w:val="both"/>
        <w:rPr>
          <w:rFonts w:ascii="Times New Roman" w:hAnsi="Times New Roman" w:cs="Times New Roman"/>
          <w:sz w:val="24"/>
          <w:szCs w:val="24"/>
        </w:rPr>
      </w:pPr>
    </w:p>
    <w:p w14:paraId="03EB4ABD" w14:textId="2DCA3B4D" w:rsidR="00A7359A" w:rsidRPr="00A7359A" w:rsidRDefault="00A7359A" w:rsidP="00A7359A">
      <w:pPr>
        <w:pStyle w:val="afe"/>
        <w:rPr>
          <w:rFonts w:ascii="Times New Roman" w:hAnsi="Times New Roman" w:cs="Times New Roman"/>
          <w:sz w:val="24"/>
          <w:szCs w:val="24"/>
          <w:lang w:val="ky-KG"/>
        </w:rPr>
      </w:pPr>
      <w:r w:rsidRPr="00A7359A">
        <w:rPr>
          <w:rFonts w:ascii="Times New Roman" w:hAnsi="Times New Roman" w:cs="Times New Roman"/>
          <w:sz w:val="24"/>
          <w:szCs w:val="24"/>
          <w:lang w:val="ky-KG"/>
        </w:rPr>
        <w:t xml:space="preserve">Мындай шарттарда калыстар командалардын аргументтерине көбүрөөк көз карандысыз баа берүүгө аргасыз болушат. </w:t>
      </w:r>
      <w:r>
        <w:rPr>
          <w:rFonts w:ascii="Times New Roman" w:hAnsi="Times New Roman" w:cs="Times New Roman"/>
          <w:sz w:val="24"/>
          <w:szCs w:val="24"/>
          <w:lang w:val="ky-KG"/>
        </w:rPr>
        <w:t>Маселе</w:t>
      </w:r>
      <w:r w:rsidRPr="00A7359A">
        <w:rPr>
          <w:rFonts w:ascii="Times New Roman" w:hAnsi="Times New Roman" w:cs="Times New Roman"/>
          <w:sz w:val="24"/>
          <w:szCs w:val="24"/>
          <w:lang w:val="ky-KG"/>
        </w:rPr>
        <w:t>, "команданын оюнга кошкон салымы канчалык деңгээлде потенциалдуу ребатл</w:t>
      </w:r>
      <w:r>
        <w:rPr>
          <w:rFonts w:ascii="Times New Roman" w:hAnsi="Times New Roman" w:cs="Times New Roman"/>
          <w:sz w:val="24"/>
          <w:szCs w:val="24"/>
          <w:lang w:val="ky-KG"/>
        </w:rPr>
        <w:t xml:space="preserve"> болуп эсептелгенинде</w:t>
      </w:r>
      <w:r w:rsidRPr="00A7359A">
        <w:rPr>
          <w:rFonts w:ascii="Times New Roman" w:hAnsi="Times New Roman" w:cs="Times New Roman"/>
          <w:sz w:val="24"/>
          <w:szCs w:val="24"/>
          <w:lang w:val="ky-KG"/>
        </w:rPr>
        <w:t>"</w:t>
      </w:r>
      <w:r>
        <w:rPr>
          <w:rFonts w:ascii="Times New Roman" w:hAnsi="Times New Roman" w:cs="Times New Roman"/>
          <w:sz w:val="24"/>
          <w:szCs w:val="24"/>
          <w:lang w:val="ky-KG"/>
        </w:rPr>
        <w:t>.</w:t>
      </w:r>
    </w:p>
    <w:p w14:paraId="749EDE78" w14:textId="1769AD15" w:rsidR="00A7359A" w:rsidRPr="00A7359A" w:rsidRDefault="00A7359A" w:rsidP="00A7359A">
      <w:pPr>
        <w:pStyle w:val="afe"/>
        <w:rPr>
          <w:rFonts w:ascii="Times New Roman" w:hAnsi="Times New Roman" w:cs="Times New Roman"/>
          <w:sz w:val="24"/>
          <w:szCs w:val="24"/>
          <w:lang w:val="ky-KG"/>
        </w:rPr>
      </w:pPr>
      <w:r w:rsidRPr="00A7359A">
        <w:rPr>
          <w:rFonts w:ascii="Times New Roman" w:hAnsi="Times New Roman" w:cs="Times New Roman"/>
          <w:sz w:val="24"/>
          <w:szCs w:val="24"/>
          <w:lang w:val="ky-KG"/>
        </w:rPr>
        <w:t>Идеал</w:t>
      </w:r>
      <w:r>
        <w:rPr>
          <w:rFonts w:ascii="Times New Roman" w:hAnsi="Times New Roman" w:cs="Times New Roman"/>
          <w:sz w:val="24"/>
          <w:szCs w:val="24"/>
          <w:lang w:val="ky-KG"/>
        </w:rPr>
        <w:t xml:space="preserve">дуу түрдө </w:t>
      </w:r>
      <w:r w:rsidRPr="00A7359A">
        <w:rPr>
          <w:rFonts w:ascii="Times New Roman" w:hAnsi="Times New Roman" w:cs="Times New Roman"/>
          <w:sz w:val="24"/>
          <w:szCs w:val="24"/>
          <w:lang w:val="ky-KG"/>
        </w:rPr>
        <w:t>аргументти баалоо столдордогу материал менен салыштырууну же бир аз кеңейтүүнү камтышы керек. Мисалы, жабуу</w:t>
      </w:r>
      <w:r>
        <w:rPr>
          <w:rFonts w:ascii="Times New Roman" w:hAnsi="Times New Roman" w:cs="Times New Roman"/>
          <w:sz w:val="24"/>
          <w:szCs w:val="24"/>
          <w:lang w:val="ky-KG"/>
        </w:rPr>
        <w:t>чу</w:t>
      </w:r>
      <w:r w:rsidRPr="00A7359A">
        <w:rPr>
          <w:rFonts w:ascii="Times New Roman" w:hAnsi="Times New Roman" w:cs="Times New Roman"/>
          <w:sz w:val="24"/>
          <w:szCs w:val="24"/>
          <w:lang w:val="ky-KG"/>
        </w:rPr>
        <w:t xml:space="preserve"> командалар</w:t>
      </w:r>
      <w:r>
        <w:rPr>
          <w:rFonts w:ascii="Times New Roman" w:hAnsi="Times New Roman" w:cs="Times New Roman"/>
          <w:sz w:val="24"/>
          <w:szCs w:val="24"/>
          <w:lang w:val="ky-KG"/>
        </w:rPr>
        <w:t>ды</w:t>
      </w:r>
      <w:r w:rsidRPr="00A7359A">
        <w:rPr>
          <w:rFonts w:ascii="Times New Roman" w:hAnsi="Times New Roman" w:cs="Times New Roman"/>
          <w:sz w:val="24"/>
          <w:szCs w:val="24"/>
          <w:lang w:val="ky-KG"/>
        </w:rPr>
        <w:t xml:space="preserve"> диагонал боюнча ачуучу команда</w:t>
      </w:r>
      <w:r>
        <w:rPr>
          <w:rFonts w:ascii="Times New Roman" w:hAnsi="Times New Roman" w:cs="Times New Roman"/>
          <w:sz w:val="24"/>
          <w:szCs w:val="24"/>
          <w:lang w:val="ky-KG"/>
        </w:rPr>
        <w:t>лары</w:t>
      </w:r>
      <w:r w:rsidRPr="00A7359A">
        <w:rPr>
          <w:rFonts w:ascii="Times New Roman" w:hAnsi="Times New Roman" w:cs="Times New Roman"/>
          <w:sz w:val="24"/>
          <w:szCs w:val="24"/>
          <w:lang w:val="ky-KG"/>
        </w:rPr>
        <w:t xml:space="preserve"> менен салыштырганда, калыстар биринчи кезекте ачуучулардын </w:t>
      </w:r>
      <w:r>
        <w:rPr>
          <w:rFonts w:ascii="Times New Roman" w:hAnsi="Times New Roman" w:cs="Times New Roman"/>
          <w:sz w:val="24"/>
          <w:szCs w:val="24"/>
          <w:lang w:val="ky-KG"/>
        </w:rPr>
        <w:t>кейстеринде</w:t>
      </w:r>
      <w:r w:rsidRPr="00A7359A">
        <w:rPr>
          <w:rFonts w:ascii="Times New Roman" w:hAnsi="Times New Roman" w:cs="Times New Roman"/>
          <w:sz w:val="24"/>
          <w:szCs w:val="24"/>
          <w:lang w:val="ky-KG"/>
        </w:rPr>
        <w:t xml:space="preserve"> жабуу</w:t>
      </w:r>
      <w:r>
        <w:rPr>
          <w:rFonts w:ascii="Times New Roman" w:hAnsi="Times New Roman" w:cs="Times New Roman"/>
          <w:sz w:val="24"/>
          <w:szCs w:val="24"/>
          <w:lang w:val="ky-KG"/>
        </w:rPr>
        <w:t>чулардын</w:t>
      </w:r>
      <w:r w:rsidRPr="00A7359A">
        <w:rPr>
          <w:rFonts w:ascii="Times New Roman" w:hAnsi="Times New Roman" w:cs="Times New Roman"/>
          <w:sz w:val="24"/>
          <w:szCs w:val="24"/>
          <w:lang w:val="ky-KG"/>
        </w:rPr>
        <w:t xml:space="preserve"> аргументине тиешелүү же (идеал</w:t>
      </w:r>
      <w:r>
        <w:rPr>
          <w:rFonts w:ascii="Times New Roman" w:hAnsi="Times New Roman" w:cs="Times New Roman"/>
          <w:sz w:val="24"/>
          <w:szCs w:val="24"/>
          <w:lang w:val="ky-KG"/>
        </w:rPr>
        <w:t>ында</w:t>
      </w:r>
      <w:r w:rsidRPr="00A7359A">
        <w:rPr>
          <w:rFonts w:ascii="Times New Roman" w:hAnsi="Times New Roman" w:cs="Times New Roman"/>
          <w:sz w:val="24"/>
          <w:szCs w:val="24"/>
          <w:lang w:val="ky-KG"/>
        </w:rPr>
        <w:t>) жокко чыгарган кандайдыр бир нерсе барбы деп сурашы керек. Жа</w:t>
      </w:r>
      <w:r>
        <w:rPr>
          <w:rFonts w:ascii="Times New Roman" w:hAnsi="Times New Roman" w:cs="Times New Roman"/>
          <w:sz w:val="24"/>
          <w:szCs w:val="24"/>
          <w:lang w:val="ky-KG"/>
        </w:rPr>
        <w:t xml:space="preserve">буучулар </w:t>
      </w:r>
      <w:r w:rsidRPr="00A7359A">
        <w:rPr>
          <w:rFonts w:ascii="Times New Roman" w:hAnsi="Times New Roman" w:cs="Times New Roman"/>
          <w:sz w:val="24"/>
          <w:szCs w:val="24"/>
          <w:lang w:val="ky-KG"/>
        </w:rPr>
        <w:t>бул материалга жооп кайтарыштыбы?</w:t>
      </w:r>
    </w:p>
    <w:p w14:paraId="5A127243" w14:textId="022C6947" w:rsidR="00A7359A" w:rsidRPr="00A7359A" w:rsidRDefault="00A7359A" w:rsidP="00A7359A">
      <w:pPr>
        <w:pStyle w:val="afe"/>
        <w:rPr>
          <w:rFonts w:ascii="Times New Roman" w:hAnsi="Times New Roman" w:cs="Times New Roman"/>
          <w:sz w:val="24"/>
          <w:szCs w:val="24"/>
          <w:lang w:val="ky-KG"/>
        </w:rPr>
      </w:pPr>
      <w:r w:rsidRPr="00A7359A">
        <w:rPr>
          <w:rFonts w:ascii="Times New Roman" w:hAnsi="Times New Roman" w:cs="Times New Roman"/>
          <w:sz w:val="24"/>
          <w:szCs w:val="24"/>
          <w:lang w:val="ky-KG"/>
        </w:rPr>
        <w:t xml:space="preserve">Ар бир команда диагоналдык командага жооп берүү мүмкүнчүлүгүн берүү үчүн POI </w:t>
      </w:r>
      <w:r w:rsidR="00722814">
        <w:rPr>
          <w:rFonts w:ascii="Times New Roman" w:hAnsi="Times New Roman" w:cs="Times New Roman"/>
          <w:sz w:val="24"/>
          <w:szCs w:val="24"/>
          <w:lang w:val="ky-KG"/>
        </w:rPr>
        <w:t>суроого жол бергенин</w:t>
      </w:r>
      <w:r w:rsidRPr="00A7359A">
        <w:rPr>
          <w:rFonts w:ascii="Times New Roman" w:hAnsi="Times New Roman" w:cs="Times New Roman"/>
          <w:sz w:val="24"/>
          <w:szCs w:val="24"/>
          <w:lang w:val="ky-KG"/>
        </w:rPr>
        <w:t xml:space="preserve"> текшериңиз. Материалы </w:t>
      </w:r>
      <w:r w:rsidR="00722814">
        <w:rPr>
          <w:rFonts w:ascii="Times New Roman" w:hAnsi="Times New Roman" w:cs="Times New Roman"/>
          <w:sz w:val="24"/>
          <w:szCs w:val="24"/>
          <w:lang w:val="ky-KG"/>
        </w:rPr>
        <w:t>ылайыктуу</w:t>
      </w:r>
      <w:r w:rsidRPr="00A7359A">
        <w:rPr>
          <w:rFonts w:ascii="Times New Roman" w:hAnsi="Times New Roman" w:cs="Times New Roman"/>
          <w:sz w:val="24"/>
          <w:szCs w:val="24"/>
          <w:lang w:val="ky-KG"/>
        </w:rPr>
        <w:t xml:space="preserve"> болгон команда менен өз ара аракеттенүүдөн атайылап баш тартуу аракети көп учурда ачык жана ынандырарлык эмес.</w:t>
      </w:r>
    </w:p>
    <w:p w14:paraId="10B65214" w14:textId="74B22836" w:rsidR="00A7359A" w:rsidRPr="00A7359A" w:rsidRDefault="00A7359A" w:rsidP="00A7359A">
      <w:pPr>
        <w:pStyle w:val="afe"/>
        <w:rPr>
          <w:rFonts w:ascii="Times New Roman" w:hAnsi="Times New Roman" w:cs="Times New Roman"/>
          <w:sz w:val="24"/>
          <w:szCs w:val="24"/>
        </w:rPr>
      </w:pPr>
      <w:r w:rsidRPr="00A7359A">
        <w:rPr>
          <w:rFonts w:ascii="Times New Roman" w:hAnsi="Times New Roman" w:cs="Times New Roman"/>
          <w:sz w:val="24"/>
          <w:szCs w:val="24"/>
          <w:lang w:val="ky-KG"/>
        </w:rPr>
        <w:t xml:space="preserve">Суроолорду баалоо </w:t>
      </w:r>
      <w:r w:rsidR="00722814" w:rsidRPr="00722814">
        <w:rPr>
          <w:rFonts w:ascii="Times New Roman" w:hAnsi="Times New Roman" w:cs="Times New Roman"/>
          <w:sz w:val="24"/>
          <w:szCs w:val="24"/>
        </w:rPr>
        <w:t>(Points Of Information)</w:t>
      </w:r>
    </w:p>
    <w:p w14:paraId="36454838" w14:textId="32AD9893" w:rsidR="00A7359A" w:rsidRPr="00A7359A" w:rsidRDefault="00722814"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Спикерлер өз</w:t>
      </w:r>
      <w:r w:rsidR="00A7359A" w:rsidRPr="00A7359A">
        <w:rPr>
          <w:rFonts w:ascii="Times New Roman" w:hAnsi="Times New Roman" w:cs="Times New Roman"/>
          <w:sz w:val="24"/>
          <w:szCs w:val="24"/>
          <w:lang w:val="ky-KG"/>
        </w:rPr>
        <w:t xml:space="preserve"> сөз</w:t>
      </w:r>
      <w:r>
        <w:rPr>
          <w:rFonts w:ascii="Times New Roman" w:hAnsi="Times New Roman" w:cs="Times New Roman"/>
          <w:sz w:val="24"/>
          <w:szCs w:val="24"/>
          <w:lang w:val="ky-KG"/>
        </w:rPr>
        <w:t>үнүн</w:t>
      </w:r>
      <w:r w:rsidR="00A7359A" w:rsidRPr="00A7359A">
        <w:rPr>
          <w:rFonts w:ascii="Times New Roman" w:hAnsi="Times New Roman" w:cs="Times New Roman"/>
          <w:sz w:val="24"/>
          <w:szCs w:val="24"/>
          <w:lang w:val="ky-KG"/>
        </w:rPr>
        <w:t xml:space="preserve"> учурунда жок дегенде бир суроону </w:t>
      </w:r>
      <w:r>
        <w:rPr>
          <w:rFonts w:ascii="Times New Roman" w:hAnsi="Times New Roman" w:cs="Times New Roman"/>
          <w:sz w:val="24"/>
          <w:szCs w:val="24"/>
          <w:lang w:val="ky-KG"/>
        </w:rPr>
        <w:t>кабыл алуусу</w:t>
      </w:r>
      <w:r w:rsidR="00A7359A" w:rsidRPr="00A7359A">
        <w:rPr>
          <w:rFonts w:ascii="Times New Roman" w:hAnsi="Times New Roman" w:cs="Times New Roman"/>
          <w:sz w:val="24"/>
          <w:szCs w:val="24"/>
          <w:lang w:val="ky-KG"/>
        </w:rPr>
        <w:t xml:space="preserve"> сунушталат. Суроолор командаларды салыштыруу үчүн маанилүү жана мындан тышкары, өз ара аракеттенүүнү баалоодо компонент болуп саналат.</w:t>
      </w:r>
    </w:p>
    <w:p w14:paraId="7DB527D3" w14:textId="69C2EAED" w:rsidR="00722814" w:rsidRPr="00951A96" w:rsidRDefault="00722814"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Өзү с</w:t>
      </w:r>
      <w:r w:rsidRPr="00722814">
        <w:rPr>
          <w:rFonts w:ascii="Times New Roman" w:hAnsi="Times New Roman" w:cs="Times New Roman"/>
          <w:sz w:val="24"/>
          <w:szCs w:val="24"/>
          <w:lang w:val="ky-KG"/>
        </w:rPr>
        <w:t>үйлө</w:t>
      </w:r>
      <w:r>
        <w:rPr>
          <w:rFonts w:ascii="Times New Roman" w:hAnsi="Times New Roman" w:cs="Times New Roman"/>
          <w:sz w:val="24"/>
          <w:szCs w:val="24"/>
          <w:lang w:val="ky-KG"/>
        </w:rPr>
        <w:t>п жаткан</w:t>
      </w:r>
      <w:r w:rsidRPr="00722814">
        <w:rPr>
          <w:rFonts w:ascii="Times New Roman" w:hAnsi="Times New Roman" w:cs="Times New Roman"/>
          <w:sz w:val="24"/>
          <w:szCs w:val="24"/>
          <w:lang w:val="ky-KG"/>
        </w:rPr>
        <w:t xml:space="preserve"> учурда POI (же т</w:t>
      </w:r>
      <w:r>
        <w:rPr>
          <w:rFonts w:ascii="Times New Roman" w:hAnsi="Times New Roman" w:cs="Times New Roman"/>
          <w:sz w:val="24"/>
          <w:szCs w:val="24"/>
          <w:lang w:val="ky-KG"/>
        </w:rPr>
        <w:t>актоо</w:t>
      </w:r>
      <w:r w:rsidRPr="00722814">
        <w:rPr>
          <w:rFonts w:ascii="Times New Roman" w:hAnsi="Times New Roman" w:cs="Times New Roman"/>
          <w:sz w:val="24"/>
          <w:szCs w:val="24"/>
          <w:lang w:val="ky-KG"/>
        </w:rPr>
        <w:t xml:space="preserve">) кабыл албаган </w:t>
      </w:r>
      <w:r>
        <w:rPr>
          <w:rFonts w:ascii="Times New Roman" w:hAnsi="Times New Roman" w:cs="Times New Roman"/>
          <w:sz w:val="24"/>
          <w:szCs w:val="24"/>
          <w:lang w:val="ky-KG"/>
        </w:rPr>
        <w:t>спикер</w:t>
      </w:r>
      <w:r w:rsidRPr="00722814">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калыстар тарабынан жазаланышы керек, </w:t>
      </w:r>
      <w:r w:rsidRPr="00722814">
        <w:rPr>
          <w:rFonts w:ascii="Times New Roman" w:hAnsi="Times New Roman" w:cs="Times New Roman"/>
          <w:sz w:val="24"/>
          <w:szCs w:val="24"/>
          <w:lang w:val="ky-KG"/>
        </w:rPr>
        <w:t>эгерде суроо сөздүн аягында корголбогон убакытта (мисалы, бешинчи жана алтынчы мүнөттөрдүн ортосунда) берилсе</w:t>
      </w:r>
      <w:r>
        <w:rPr>
          <w:rFonts w:ascii="Times New Roman" w:hAnsi="Times New Roman" w:cs="Times New Roman"/>
          <w:sz w:val="24"/>
          <w:szCs w:val="24"/>
          <w:lang w:val="ky-KG"/>
        </w:rPr>
        <w:t>.</w:t>
      </w:r>
      <w:r w:rsidRPr="00722814">
        <w:rPr>
          <w:rFonts w:ascii="Times New Roman" w:hAnsi="Times New Roman" w:cs="Times New Roman"/>
          <w:sz w:val="24"/>
          <w:szCs w:val="24"/>
          <w:lang w:val="ky-KG"/>
        </w:rPr>
        <w:t xml:space="preserve"> Кабыл алынбаган POI адатта өз ара аракеттенүү деңгээлинин төмөндө</w:t>
      </w:r>
      <w:r>
        <w:rPr>
          <w:rFonts w:ascii="Times New Roman" w:hAnsi="Times New Roman" w:cs="Times New Roman"/>
          <w:sz w:val="24"/>
          <w:szCs w:val="24"/>
          <w:lang w:val="ky-KG"/>
        </w:rPr>
        <w:t>гөнүн</w:t>
      </w:r>
      <w:r w:rsidRPr="00722814">
        <w:rPr>
          <w:rFonts w:ascii="Times New Roman" w:hAnsi="Times New Roman" w:cs="Times New Roman"/>
          <w:sz w:val="24"/>
          <w:szCs w:val="24"/>
          <w:lang w:val="ky-KG"/>
        </w:rPr>
        <w:t xml:space="preserve"> көрсөтөт. Бул команда POI кабыл албаганы үчүн автоматтык түрдө төртүнчү орунду алат же POI кабыл албаган команда дебатта жеңе албайт дегенди билдирбейт. Бирок суроолор </w:t>
      </w:r>
      <w:r>
        <w:rPr>
          <w:rFonts w:ascii="Times New Roman" w:hAnsi="Times New Roman" w:cs="Times New Roman"/>
          <w:sz w:val="24"/>
          <w:szCs w:val="24"/>
          <w:lang w:val="ky-KG"/>
        </w:rPr>
        <w:t xml:space="preserve">командалардын </w:t>
      </w:r>
      <w:r w:rsidRPr="00722814">
        <w:rPr>
          <w:rFonts w:ascii="Times New Roman" w:hAnsi="Times New Roman" w:cs="Times New Roman"/>
          <w:sz w:val="24"/>
          <w:szCs w:val="24"/>
          <w:lang w:val="ky-KG"/>
        </w:rPr>
        <w:t>бирдей оюн</w:t>
      </w:r>
      <w:r>
        <w:rPr>
          <w:rFonts w:ascii="Times New Roman" w:hAnsi="Times New Roman" w:cs="Times New Roman"/>
          <w:sz w:val="24"/>
          <w:szCs w:val="24"/>
          <w:lang w:val="ky-KG"/>
        </w:rPr>
        <w:t>ун</w:t>
      </w:r>
      <w:r w:rsidRPr="00722814">
        <w:rPr>
          <w:rFonts w:ascii="Times New Roman" w:hAnsi="Times New Roman" w:cs="Times New Roman"/>
          <w:sz w:val="24"/>
          <w:szCs w:val="24"/>
          <w:lang w:val="ky-KG"/>
        </w:rPr>
        <w:t>да маанилүү фактор болушу мүмкүн (жана болуш керек).</w:t>
      </w:r>
      <w:r w:rsidR="00951A96" w:rsidRPr="00951A96">
        <w:rPr>
          <w:rFonts w:ascii="inherit" w:eastAsia="Times New Roman" w:hAnsi="inherit" w:cs="Courier New"/>
          <w:color w:val="202124"/>
          <w:sz w:val="42"/>
          <w:szCs w:val="42"/>
          <w:lang w:val="ky-KG"/>
        </w:rPr>
        <w:t xml:space="preserve"> </w:t>
      </w:r>
      <w:r w:rsidR="00951A96" w:rsidRPr="00951A96">
        <w:rPr>
          <w:rFonts w:ascii="Times New Roman" w:hAnsi="Times New Roman" w:cs="Times New Roman"/>
          <w:sz w:val="24"/>
          <w:szCs w:val="24"/>
          <w:lang w:val="ky-KG"/>
        </w:rPr>
        <w:t xml:space="preserve">Ошентип, </w:t>
      </w:r>
      <w:r w:rsidR="00951A96">
        <w:rPr>
          <w:rFonts w:ascii="Times New Roman" w:hAnsi="Times New Roman" w:cs="Times New Roman"/>
          <w:sz w:val="24"/>
          <w:szCs w:val="24"/>
          <w:lang w:val="ky-KG"/>
        </w:rPr>
        <w:t>эң эле</w:t>
      </w:r>
      <w:r w:rsidR="00951A96" w:rsidRPr="00951A96">
        <w:rPr>
          <w:rFonts w:ascii="Times New Roman" w:hAnsi="Times New Roman" w:cs="Times New Roman"/>
          <w:sz w:val="24"/>
          <w:szCs w:val="24"/>
          <w:lang w:val="ky-KG"/>
        </w:rPr>
        <w:t xml:space="preserve"> бирдей дебатта, эгерде </w:t>
      </w:r>
      <w:r w:rsidR="00951A96">
        <w:rPr>
          <w:rFonts w:ascii="Times New Roman" w:hAnsi="Times New Roman" w:cs="Times New Roman"/>
          <w:sz w:val="24"/>
          <w:szCs w:val="24"/>
          <w:lang w:val="ky-KG"/>
        </w:rPr>
        <w:t>калыс</w:t>
      </w:r>
      <w:r w:rsidR="00951A96" w:rsidRPr="00951A96">
        <w:rPr>
          <w:rFonts w:ascii="Times New Roman" w:hAnsi="Times New Roman" w:cs="Times New Roman"/>
          <w:sz w:val="24"/>
          <w:szCs w:val="24"/>
          <w:lang w:val="ky-KG"/>
        </w:rPr>
        <w:t xml:space="preserve"> эки салыштырылуучу команданын ортосунда чечим чыгарса, сүйлө</w:t>
      </w:r>
      <w:r w:rsidR="00951A96">
        <w:rPr>
          <w:rFonts w:ascii="Times New Roman" w:hAnsi="Times New Roman" w:cs="Times New Roman"/>
          <w:sz w:val="24"/>
          <w:szCs w:val="24"/>
          <w:lang w:val="ky-KG"/>
        </w:rPr>
        <w:t>п жатканда</w:t>
      </w:r>
      <w:r w:rsidR="00951A96" w:rsidRPr="00951A96">
        <w:rPr>
          <w:rFonts w:ascii="Times New Roman" w:hAnsi="Times New Roman" w:cs="Times New Roman"/>
          <w:sz w:val="24"/>
          <w:szCs w:val="24"/>
          <w:lang w:val="ky-KG"/>
        </w:rPr>
        <w:t xml:space="preserve"> эч кандай POI кабыл албаган команда, </w:t>
      </w:r>
      <w:r w:rsidR="00951A96">
        <w:rPr>
          <w:rFonts w:ascii="Times New Roman" w:hAnsi="Times New Roman" w:cs="Times New Roman"/>
          <w:sz w:val="24"/>
          <w:szCs w:val="24"/>
          <w:lang w:val="ky-KG"/>
        </w:rPr>
        <w:t>спикерлери</w:t>
      </w:r>
      <w:r w:rsidR="00951A96" w:rsidRPr="00951A96">
        <w:rPr>
          <w:rFonts w:ascii="Times New Roman" w:hAnsi="Times New Roman" w:cs="Times New Roman"/>
          <w:sz w:val="24"/>
          <w:szCs w:val="24"/>
          <w:lang w:val="ky-KG"/>
        </w:rPr>
        <w:t xml:space="preserve"> жок дегенде бир POI алган командадан төмөн орунду ээлейт</w:t>
      </w:r>
      <w:r w:rsidR="00951A96">
        <w:rPr>
          <w:rFonts w:ascii="Times New Roman" w:hAnsi="Times New Roman" w:cs="Times New Roman"/>
          <w:sz w:val="24"/>
          <w:szCs w:val="24"/>
          <w:lang w:val="ky-KG"/>
        </w:rPr>
        <w:t xml:space="preserve"> деп күтүлөт</w:t>
      </w:r>
      <w:r w:rsidR="00951A96" w:rsidRPr="00951A96">
        <w:rPr>
          <w:rFonts w:ascii="Times New Roman" w:hAnsi="Times New Roman" w:cs="Times New Roman"/>
          <w:sz w:val="24"/>
          <w:szCs w:val="24"/>
          <w:lang w:val="ky-KG"/>
        </w:rPr>
        <w:t xml:space="preserve">. Бирок, эгер команда </w:t>
      </w:r>
      <w:r w:rsidR="00951A96">
        <w:rPr>
          <w:rFonts w:ascii="Times New Roman" w:hAnsi="Times New Roman" w:cs="Times New Roman"/>
          <w:sz w:val="24"/>
          <w:szCs w:val="24"/>
          <w:lang w:val="ky-KG"/>
        </w:rPr>
        <w:t>дебатта</w:t>
      </w:r>
      <w:r w:rsidR="00951A96" w:rsidRPr="00951A96">
        <w:rPr>
          <w:rFonts w:ascii="Times New Roman" w:hAnsi="Times New Roman" w:cs="Times New Roman"/>
          <w:sz w:val="24"/>
          <w:szCs w:val="24"/>
          <w:lang w:val="ky-KG"/>
        </w:rPr>
        <w:t xml:space="preserve"> </w:t>
      </w:r>
      <w:r w:rsidR="00951A96">
        <w:rPr>
          <w:rFonts w:ascii="Times New Roman" w:hAnsi="Times New Roman" w:cs="Times New Roman"/>
          <w:sz w:val="24"/>
          <w:szCs w:val="24"/>
          <w:lang w:val="ky-KG"/>
        </w:rPr>
        <w:t>чындап утуп</w:t>
      </w:r>
      <w:r w:rsidR="00951A96" w:rsidRPr="00951A96">
        <w:rPr>
          <w:rFonts w:ascii="Times New Roman" w:hAnsi="Times New Roman" w:cs="Times New Roman"/>
          <w:sz w:val="24"/>
          <w:szCs w:val="24"/>
          <w:lang w:val="ky-KG"/>
        </w:rPr>
        <w:t xml:space="preserve"> </w:t>
      </w:r>
      <w:r w:rsidR="00951A96">
        <w:rPr>
          <w:rFonts w:ascii="Times New Roman" w:hAnsi="Times New Roman" w:cs="Times New Roman"/>
          <w:sz w:val="24"/>
          <w:szCs w:val="24"/>
          <w:lang w:val="ky-KG"/>
        </w:rPr>
        <w:t>ал</w:t>
      </w:r>
      <w:r w:rsidR="00951A96" w:rsidRPr="00951A96">
        <w:rPr>
          <w:rFonts w:ascii="Times New Roman" w:hAnsi="Times New Roman" w:cs="Times New Roman"/>
          <w:sz w:val="24"/>
          <w:szCs w:val="24"/>
          <w:lang w:val="ky-KG"/>
        </w:rPr>
        <w:t>са, POI кабыл албагандыгы ал команданын даражасын өзгөртпөшү керек. Бирок ал командалардын ортосундагы ажырымды азайта алат.</w:t>
      </w:r>
    </w:p>
    <w:p w14:paraId="3674614A" w14:textId="5F9ABE32" w:rsidR="006A6BFF" w:rsidRPr="00E17C4E" w:rsidRDefault="0050671F" w:rsidP="00EB2847">
      <w:pPr>
        <w:pStyle w:val="afe"/>
        <w:rPr>
          <w:rFonts w:ascii="Times New Roman" w:hAnsi="Times New Roman" w:cs="Times New Roman"/>
          <w:sz w:val="24"/>
          <w:szCs w:val="24"/>
        </w:rPr>
      </w:pPr>
      <w:r>
        <w:rPr>
          <w:rFonts w:ascii="Times New Roman" w:hAnsi="Times New Roman" w:cs="Times New Roman"/>
          <w:sz w:val="24"/>
          <w:szCs w:val="24"/>
          <w:lang w:val="ky-KG"/>
        </w:rPr>
        <w:t>Көңүл бургула, с</w:t>
      </w:r>
      <w:r w:rsidR="00951A96">
        <w:rPr>
          <w:rFonts w:ascii="Times New Roman" w:hAnsi="Times New Roman" w:cs="Times New Roman"/>
          <w:sz w:val="24"/>
          <w:szCs w:val="24"/>
          <w:lang w:val="ky-KG"/>
        </w:rPr>
        <w:t>пикер</w:t>
      </w:r>
      <w:r w:rsidR="00951A96" w:rsidRPr="00951A96">
        <w:rPr>
          <w:rFonts w:ascii="Times New Roman" w:hAnsi="Times New Roman" w:cs="Times New Roman"/>
          <w:sz w:val="24"/>
          <w:szCs w:val="24"/>
          <w:lang w:val="ky-KG"/>
        </w:rPr>
        <w:t xml:space="preserve"> POI сунуштаган адамга 15 секунд сүйлөөгө уруксат бериши керек деген </w:t>
      </w:r>
      <w:r w:rsidR="00951A96">
        <w:rPr>
          <w:rFonts w:ascii="Times New Roman" w:hAnsi="Times New Roman" w:cs="Times New Roman"/>
          <w:sz w:val="24"/>
          <w:szCs w:val="24"/>
          <w:lang w:val="ky-KG"/>
        </w:rPr>
        <w:t xml:space="preserve">ЭЧ КАНДАЙ </w:t>
      </w:r>
      <w:r w:rsidR="00951A96" w:rsidRPr="00951A96">
        <w:rPr>
          <w:rFonts w:ascii="Times New Roman" w:hAnsi="Times New Roman" w:cs="Times New Roman"/>
          <w:sz w:val="24"/>
          <w:szCs w:val="24"/>
          <w:lang w:val="ky-KG"/>
        </w:rPr>
        <w:t xml:space="preserve">талап жок болсо да, </w:t>
      </w:r>
      <w:r w:rsidR="00951A96">
        <w:rPr>
          <w:rFonts w:ascii="Times New Roman" w:hAnsi="Times New Roman" w:cs="Times New Roman"/>
          <w:sz w:val="24"/>
          <w:szCs w:val="24"/>
          <w:lang w:val="ky-KG"/>
        </w:rPr>
        <w:t xml:space="preserve">пункт негиздүү түшүнүлө электе </w:t>
      </w:r>
      <w:r w:rsidR="00951A96" w:rsidRPr="00951A96">
        <w:rPr>
          <w:rFonts w:ascii="Times New Roman" w:hAnsi="Times New Roman" w:cs="Times New Roman"/>
          <w:sz w:val="24"/>
          <w:szCs w:val="24"/>
          <w:lang w:val="ky-KG"/>
        </w:rPr>
        <w:t>POI</w:t>
      </w:r>
      <w:r>
        <w:rPr>
          <w:rFonts w:ascii="Times New Roman" w:hAnsi="Times New Roman" w:cs="Times New Roman"/>
          <w:sz w:val="24"/>
          <w:szCs w:val="24"/>
          <w:lang w:val="ky-KG"/>
        </w:rPr>
        <w:t>ду</w:t>
      </w:r>
      <w:r w:rsidR="00951A96" w:rsidRPr="00951A96">
        <w:rPr>
          <w:rFonts w:ascii="Times New Roman" w:hAnsi="Times New Roman" w:cs="Times New Roman"/>
          <w:sz w:val="24"/>
          <w:szCs w:val="24"/>
          <w:lang w:val="ky-KG"/>
        </w:rPr>
        <w:t xml:space="preserve"> токтотуу</w:t>
      </w:r>
      <w:r>
        <w:rPr>
          <w:rFonts w:ascii="Times New Roman" w:hAnsi="Times New Roman" w:cs="Times New Roman"/>
          <w:sz w:val="24"/>
          <w:szCs w:val="24"/>
          <w:lang w:val="ky-KG"/>
        </w:rPr>
        <w:t>,</w:t>
      </w:r>
      <w:r w:rsidR="00951A96" w:rsidRPr="00951A96">
        <w:rPr>
          <w:rFonts w:ascii="Times New Roman" w:hAnsi="Times New Roman" w:cs="Times New Roman"/>
          <w:sz w:val="24"/>
          <w:szCs w:val="24"/>
          <w:lang w:val="ky-KG"/>
        </w:rPr>
        <w:t xml:space="preserve"> </w:t>
      </w:r>
      <w:r>
        <w:rPr>
          <w:rFonts w:ascii="Times New Roman" w:hAnsi="Times New Roman" w:cs="Times New Roman"/>
          <w:sz w:val="24"/>
          <w:szCs w:val="24"/>
          <w:lang w:val="ky-KG"/>
        </w:rPr>
        <w:t>калыстар</w:t>
      </w:r>
      <w:r w:rsidR="00951A96" w:rsidRPr="00951A96">
        <w:rPr>
          <w:rFonts w:ascii="Times New Roman" w:hAnsi="Times New Roman" w:cs="Times New Roman"/>
          <w:sz w:val="24"/>
          <w:szCs w:val="24"/>
          <w:lang w:val="ky-KG"/>
        </w:rPr>
        <w:t xml:space="preserve"> тарабынан POI такыр кабыл албоо менен барабар каралышы керек</w:t>
      </w:r>
      <w:r>
        <w:rPr>
          <w:rFonts w:ascii="Times New Roman" w:hAnsi="Times New Roman" w:cs="Times New Roman"/>
          <w:sz w:val="24"/>
          <w:szCs w:val="24"/>
          <w:lang w:val="ky-KG"/>
        </w:rPr>
        <w:t>.</w:t>
      </w:r>
    </w:p>
    <w:p w14:paraId="098F6561" w14:textId="5040F875" w:rsidR="006A6BFF" w:rsidRDefault="0050671F" w:rsidP="00A95E10">
      <w:pPr>
        <w:pStyle w:val="22"/>
        <w:numPr>
          <w:ilvl w:val="0"/>
          <w:numId w:val="25"/>
        </w:numPr>
        <w:rPr>
          <w:rFonts w:ascii="Times New Roman" w:hAnsi="Times New Roman" w:cs="Times New Roman"/>
          <w:sz w:val="24"/>
          <w:szCs w:val="24"/>
        </w:rPr>
      </w:pPr>
      <w:r>
        <w:rPr>
          <w:rFonts w:ascii="Times New Roman" w:hAnsi="Times New Roman" w:cs="Times New Roman"/>
          <w:sz w:val="24"/>
          <w:szCs w:val="24"/>
          <w:lang w:val="ky-KG"/>
        </w:rPr>
        <w:t xml:space="preserve">Чечим кабыл алуу процесси </w:t>
      </w:r>
    </w:p>
    <w:p w14:paraId="6788862E" w14:textId="77777777" w:rsidR="0050671F" w:rsidRPr="00E17C4E" w:rsidRDefault="0050671F" w:rsidP="0050671F">
      <w:pPr>
        <w:pStyle w:val="22"/>
        <w:ind w:left="820" w:firstLine="0"/>
        <w:rPr>
          <w:rFonts w:ascii="Times New Roman" w:hAnsi="Times New Roman" w:cs="Times New Roman"/>
          <w:sz w:val="24"/>
          <w:szCs w:val="24"/>
        </w:rPr>
      </w:pPr>
    </w:p>
    <w:p w14:paraId="1C473588" w14:textId="5E62D02B" w:rsidR="0050671F" w:rsidRPr="0050671F" w:rsidRDefault="0050671F" w:rsidP="0050671F">
      <w:pPr>
        <w:pStyle w:val="afe"/>
        <w:rPr>
          <w:rFonts w:ascii="Times New Roman" w:hAnsi="Times New Roman" w:cs="Times New Roman"/>
          <w:sz w:val="24"/>
          <w:szCs w:val="24"/>
          <w:lang w:val="ky-KG"/>
        </w:rPr>
      </w:pPr>
      <w:r w:rsidRPr="0050671F">
        <w:rPr>
          <w:rFonts w:ascii="Times New Roman" w:hAnsi="Times New Roman" w:cs="Times New Roman"/>
          <w:sz w:val="24"/>
          <w:szCs w:val="24"/>
          <w:lang w:val="ky-KG"/>
        </w:rPr>
        <w:t>Дебат</w:t>
      </w:r>
      <w:r>
        <w:rPr>
          <w:rFonts w:ascii="Times New Roman" w:hAnsi="Times New Roman" w:cs="Times New Roman"/>
          <w:sz w:val="24"/>
          <w:szCs w:val="24"/>
          <w:lang w:val="ky-KG"/>
        </w:rPr>
        <w:t>тар</w:t>
      </w:r>
      <w:r w:rsidRPr="0050671F">
        <w:rPr>
          <w:rFonts w:ascii="Times New Roman" w:hAnsi="Times New Roman" w:cs="Times New Roman"/>
          <w:sz w:val="24"/>
          <w:szCs w:val="24"/>
          <w:lang w:val="ky-KG"/>
        </w:rPr>
        <w:t xml:space="preserve"> аяктагандан кийин калыстар төмөнкү эрежелер боюнча командалардын р</w:t>
      </w:r>
      <w:r>
        <w:rPr>
          <w:rFonts w:ascii="Times New Roman" w:hAnsi="Times New Roman" w:cs="Times New Roman"/>
          <w:sz w:val="24"/>
          <w:szCs w:val="24"/>
          <w:lang w:val="ky-KG"/>
        </w:rPr>
        <w:t>ангдарын</w:t>
      </w:r>
      <w:r w:rsidRPr="0050671F">
        <w:rPr>
          <w:rFonts w:ascii="Times New Roman" w:hAnsi="Times New Roman" w:cs="Times New Roman"/>
          <w:sz w:val="24"/>
          <w:szCs w:val="24"/>
          <w:lang w:val="ky-KG"/>
        </w:rPr>
        <w:t xml:space="preserve"> аныкташы керек:</w:t>
      </w:r>
    </w:p>
    <w:p w14:paraId="72DD64CB" w14:textId="7E21FED8" w:rsidR="0050671F" w:rsidRPr="00C52CE7" w:rsidRDefault="0050671F" w:rsidP="0050671F">
      <w:pPr>
        <w:pStyle w:val="afe"/>
        <w:rPr>
          <w:rFonts w:ascii="Times New Roman" w:hAnsi="Times New Roman" w:cs="Times New Roman"/>
          <w:sz w:val="24"/>
          <w:szCs w:val="24"/>
          <w:lang w:val="ky-KG"/>
        </w:rPr>
      </w:pPr>
      <w:r w:rsidRPr="0050671F">
        <w:rPr>
          <w:rFonts w:ascii="Times New Roman" w:hAnsi="Times New Roman" w:cs="Times New Roman"/>
          <w:sz w:val="24"/>
          <w:szCs w:val="24"/>
          <w:lang w:val="ky-KG"/>
        </w:rPr>
        <w:lastRenderedPageBreak/>
        <w:t>Калыстар кайсы команданын жалпысынан алардын тарабы туура экенин көрсөтүш</w:t>
      </w:r>
      <w:r>
        <w:rPr>
          <w:rFonts w:ascii="Times New Roman" w:hAnsi="Times New Roman" w:cs="Times New Roman"/>
          <w:sz w:val="24"/>
          <w:szCs w:val="24"/>
          <w:lang w:val="ky-KG"/>
        </w:rPr>
        <w:t>үп, эң ынанымдуу сүйлөгөнүн баалашат</w:t>
      </w:r>
      <w:r w:rsidRPr="0050671F">
        <w:rPr>
          <w:rFonts w:ascii="Times New Roman" w:hAnsi="Times New Roman" w:cs="Times New Roman"/>
          <w:sz w:val="24"/>
          <w:szCs w:val="24"/>
          <w:lang w:val="ky-KG"/>
        </w:rPr>
        <w:t xml:space="preserve">. </w:t>
      </w:r>
      <w:r>
        <w:rPr>
          <w:rFonts w:ascii="Times New Roman" w:hAnsi="Times New Roman" w:cs="Times New Roman"/>
          <w:sz w:val="24"/>
          <w:szCs w:val="24"/>
          <w:lang w:val="ky-KG"/>
        </w:rPr>
        <w:t>Калыстар</w:t>
      </w:r>
      <w:r w:rsidRPr="0050671F">
        <w:rPr>
          <w:rFonts w:ascii="Times New Roman" w:hAnsi="Times New Roman" w:cs="Times New Roman"/>
          <w:sz w:val="24"/>
          <w:szCs w:val="24"/>
          <w:lang w:val="ky-KG"/>
        </w:rPr>
        <w:t xml:space="preserve"> муну "дүйнөнүн маалыматтуу жараны</w:t>
      </w:r>
      <w:r>
        <w:rPr>
          <w:rFonts w:ascii="Times New Roman" w:hAnsi="Times New Roman" w:cs="Times New Roman"/>
          <w:sz w:val="24"/>
          <w:szCs w:val="24"/>
          <w:lang w:val="ky-KG"/>
        </w:rPr>
        <w:t>нын</w:t>
      </w:r>
      <w:r w:rsidRPr="0050671F">
        <w:rPr>
          <w:rFonts w:ascii="Times New Roman" w:hAnsi="Times New Roman" w:cs="Times New Roman"/>
          <w:sz w:val="24"/>
          <w:szCs w:val="24"/>
          <w:lang w:val="ky-KG"/>
        </w:rPr>
        <w:t xml:space="preserve">" атынан </w:t>
      </w:r>
      <w:r>
        <w:rPr>
          <w:rFonts w:ascii="Times New Roman" w:hAnsi="Times New Roman" w:cs="Times New Roman"/>
          <w:sz w:val="24"/>
          <w:szCs w:val="24"/>
          <w:lang w:val="ky-KG"/>
        </w:rPr>
        <w:t>бир аз</w:t>
      </w:r>
      <w:r w:rsidRPr="0050671F">
        <w:rPr>
          <w:rFonts w:ascii="Times New Roman" w:hAnsi="Times New Roman" w:cs="Times New Roman"/>
          <w:sz w:val="24"/>
          <w:szCs w:val="24"/>
          <w:lang w:val="ky-KG"/>
        </w:rPr>
        <w:t xml:space="preserve"> техникалык эрежелерди колдонуу менен жасашат. Калыстарга талкуулоо үчүн 15 мүнөт убакыт берилет.</w:t>
      </w:r>
    </w:p>
    <w:p w14:paraId="5AC6410E" w14:textId="57608CBB" w:rsidR="0050671F" w:rsidRPr="00BC231C" w:rsidRDefault="0050671F" w:rsidP="00EB2847">
      <w:pPr>
        <w:pStyle w:val="afe"/>
        <w:rPr>
          <w:rFonts w:ascii="Times New Roman" w:hAnsi="Times New Roman" w:cs="Times New Roman"/>
          <w:sz w:val="24"/>
          <w:szCs w:val="24"/>
          <w:lang w:val="ky-KG"/>
        </w:rPr>
      </w:pPr>
      <w:r w:rsidRPr="0050671F">
        <w:rPr>
          <w:rFonts w:ascii="Times New Roman" w:hAnsi="Times New Roman" w:cs="Times New Roman"/>
          <w:sz w:val="24"/>
          <w:szCs w:val="24"/>
          <w:lang w:val="ky-KG"/>
        </w:rPr>
        <w:t>Адегенде спикердин упайларын эске албай, р</w:t>
      </w:r>
      <w:r>
        <w:rPr>
          <w:rFonts w:ascii="Times New Roman" w:hAnsi="Times New Roman" w:cs="Times New Roman"/>
          <w:sz w:val="24"/>
          <w:szCs w:val="24"/>
          <w:lang w:val="ky-KG"/>
        </w:rPr>
        <w:t>ангдарды</w:t>
      </w:r>
      <w:r w:rsidRPr="0050671F">
        <w:rPr>
          <w:rFonts w:ascii="Times New Roman" w:hAnsi="Times New Roman" w:cs="Times New Roman"/>
          <w:sz w:val="24"/>
          <w:szCs w:val="24"/>
          <w:lang w:val="ky-KG"/>
        </w:rPr>
        <w:t xml:space="preserve"> аныктоо керек; </w:t>
      </w:r>
      <w:r>
        <w:rPr>
          <w:rFonts w:ascii="Times New Roman" w:hAnsi="Times New Roman" w:cs="Times New Roman"/>
          <w:sz w:val="24"/>
          <w:szCs w:val="24"/>
          <w:lang w:val="ky-KG"/>
        </w:rPr>
        <w:t>рангдар</w:t>
      </w:r>
      <w:r w:rsidRPr="0050671F">
        <w:rPr>
          <w:rFonts w:ascii="Times New Roman" w:hAnsi="Times New Roman" w:cs="Times New Roman"/>
          <w:sz w:val="24"/>
          <w:szCs w:val="24"/>
          <w:lang w:val="ky-KG"/>
        </w:rPr>
        <w:t xml:space="preserve"> коюлгандан кийин гана </w:t>
      </w:r>
      <w:r>
        <w:rPr>
          <w:rFonts w:ascii="Times New Roman" w:hAnsi="Times New Roman" w:cs="Times New Roman"/>
          <w:sz w:val="24"/>
          <w:szCs w:val="24"/>
          <w:lang w:val="ky-KG"/>
        </w:rPr>
        <w:t>спикерлик</w:t>
      </w:r>
      <w:r w:rsidRPr="0050671F">
        <w:rPr>
          <w:rFonts w:ascii="Times New Roman" w:hAnsi="Times New Roman" w:cs="Times New Roman"/>
          <w:sz w:val="24"/>
          <w:szCs w:val="24"/>
          <w:lang w:val="ky-KG"/>
        </w:rPr>
        <w:t xml:space="preserve"> упайла</w:t>
      </w:r>
      <w:r>
        <w:rPr>
          <w:rFonts w:ascii="Times New Roman" w:hAnsi="Times New Roman" w:cs="Times New Roman"/>
          <w:sz w:val="24"/>
          <w:szCs w:val="24"/>
          <w:lang w:val="ky-KG"/>
        </w:rPr>
        <w:t>рга өтүүгө</w:t>
      </w:r>
      <w:r w:rsidRPr="0050671F">
        <w:rPr>
          <w:rFonts w:ascii="Times New Roman" w:hAnsi="Times New Roman" w:cs="Times New Roman"/>
          <w:sz w:val="24"/>
          <w:szCs w:val="24"/>
          <w:lang w:val="ky-KG"/>
        </w:rPr>
        <w:t xml:space="preserve"> болот. Бул дебаттык раундда спикерлер эмес, командалар жеңип, алардын биргелешкен салымынын негизинде жеңишке жетишкенин </w:t>
      </w:r>
      <w:r w:rsidR="00BC231C">
        <w:rPr>
          <w:rFonts w:ascii="Times New Roman" w:hAnsi="Times New Roman" w:cs="Times New Roman"/>
          <w:sz w:val="24"/>
          <w:szCs w:val="24"/>
          <w:lang w:val="ky-KG"/>
        </w:rPr>
        <w:t>көрсөтүп турат</w:t>
      </w:r>
      <w:r w:rsidRPr="0050671F">
        <w:rPr>
          <w:rFonts w:ascii="Times New Roman" w:hAnsi="Times New Roman" w:cs="Times New Roman"/>
          <w:sz w:val="24"/>
          <w:szCs w:val="24"/>
          <w:lang w:val="ky-KG"/>
        </w:rPr>
        <w:t>. Биз кооз сөздөр (же болжолдуу "команда балансы") үчүн р</w:t>
      </w:r>
      <w:r w:rsidR="00BC231C">
        <w:rPr>
          <w:rFonts w:ascii="Times New Roman" w:hAnsi="Times New Roman" w:cs="Times New Roman"/>
          <w:sz w:val="24"/>
          <w:szCs w:val="24"/>
          <w:lang w:val="ky-KG"/>
        </w:rPr>
        <w:t>ангдарга койбойбуз</w:t>
      </w:r>
      <w:r w:rsidRPr="0050671F">
        <w:rPr>
          <w:rFonts w:ascii="Times New Roman" w:hAnsi="Times New Roman" w:cs="Times New Roman"/>
          <w:sz w:val="24"/>
          <w:szCs w:val="24"/>
          <w:lang w:val="ky-KG"/>
        </w:rPr>
        <w:t xml:space="preserve">: биз команданын жалпы салымын баалайбыз. Командадагы дисбаланс ар кандай </w:t>
      </w:r>
      <w:r w:rsidR="00BC231C">
        <w:rPr>
          <w:rFonts w:ascii="Times New Roman" w:hAnsi="Times New Roman" w:cs="Times New Roman"/>
          <w:sz w:val="24"/>
          <w:szCs w:val="24"/>
          <w:lang w:val="ky-KG"/>
        </w:rPr>
        <w:t>спикерлердин</w:t>
      </w:r>
      <w:r w:rsidRPr="0050671F">
        <w:rPr>
          <w:rFonts w:ascii="Times New Roman" w:hAnsi="Times New Roman" w:cs="Times New Roman"/>
          <w:sz w:val="24"/>
          <w:szCs w:val="24"/>
          <w:lang w:val="ky-KG"/>
        </w:rPr>
        <w:t xml:space="preserve"> упайларында гана чагылдырылышы керек.</w:t>
      </w:r>
    </w:p>
    <w:p w14:paraId="23C37482" w14:textId="014B2D77" w:rsidR="006A6BFF" w:rsidRPr="00425D4B" w:rsidRDefault="00BC231C" w:rsidP="00EB2847">
      <w:pPr>
        <w:pStyle w:val="afe"/>
        <w:rPr>
          <w:rFonts w:ascii="Times New Roman" w:hAnsi="Times New Roman" w:cs="Times New Roman"/>
          <w:sz w:val="24"/>
          <w:szCs w:val="24"/>
          <w:lang w:val="ky-KG"/>
        </w:rPr>
      </w:pPr>
      <w:r w:rsidRPr="00BC231C">
        <w:rPr>
          <w:rFonts w:ascii="Times New Roman" w:hAnsi="Times New Roman" w:cs="Times New Roman"/>
          <w:sz w:val="24"/>
          <w:szCs w:val="24"/>
          <w:lang w:val="ky-KG"/>
        </w:rPr>
        <w:t xml:space="preserve">Эгерде талкуулоо үчүн убакыт аяктагандан кийин добуш берүү талап кылынса, бул добуш берүү </w:t>
      </w:r>
      <w:r>
        <w:rPr>
          <w:rFonts w:ascii="Times New Roman" w:hAnsi="Times New Roman" w:cs="Times New Roman"/>
          <w:sz w:val="24"/>
          <w:szCs w:val="24"/>
          <w:lang w:val="ky-KG"/>
        </w:rPr>
        <w:t>тигил же бул</w:t>
      </w:r>
      <w:r w:rsidRPr="00BC231C">
        <w:rPr>
          <w:rFonts w:ascii="Times New Roman" w:hAnsi="Times New Roman" w:cs="Times New Roman"/>
          <w:sz w:val="24"/>
          <w:szCs w:val="24"/>
          <w:lang w:val="ky-KG"/>
        </w:rPr>
        <w:t xml:space="preserve"> команданын </w:t>
      </w:r>
      <w:r>
        <w:rPr>
          <w:rFonts w:ascii="Times New Roman" w:hAnsi="Times New Roman" w:cs="Times New Roman"/>
          <w:sz w:val="24"/>
          <w:szCs w:val="24"/>
          <w:lang w:val="ky-KG"/>
        </w:rPr>
        <w:t>рангына</w:t>
      </w:r>
      <w:r w:rsidRPr="00BC231C">
        <w:rPr>
          <w:rFonts w:ascii="Times New Roman" w:hAnsi="Times New Roman" w:cs="Times New Roman"/>
          <w:sz w:val="24"/>
          <w:szCs w:val="24"/>
          <w:lang w:val="ky-KG"/>
        </w:rPr>
        <w:t xml:space="preserve"> көпчүлүк</w:t>
      </w:r>
      <w:r w:rsidR="00425D4B">
        <w:rPr>
          <w:rFonts w:ascii="Times New Roman" w:hAnsi="Times New Roman" w:cs="Times New Roman"/>
          <w:sz w:val="24"/>
          <w:szCs w:val="24"/>
          <w:lang w:val="ky-KG"/>
        </w:rPr>
        <w:t>түн</w:t>
      </w:r>
      <w:r w:rsidRPr="00BC231C">
        <w:rPr>
          <w:rFonts w:ascii="Times New Roman" w:hAnsi="Times New Roman" w:cs="Times New Roman"/>
          <w:sz w:val="24"/>
          <w:szCs w:val="24"/>
          <w:lang w:val="ky-KG"/>
        </w:rPr>
        <w:t xml:space="preserve"> “макул” же “каршы” деген</w:t>
      </w:r>
      <w:r w:rsidR="00425D4B">
        <w:rPr>
          <w:rFonts w:ascii="Times New Roman" w:hAnsi="Times New Roman" w:cs="Times New Roman"/>
          <w:sz w:val="24"/>
          <w:szCs w:val="24"/>
          <w:lang w:val="ky-KG"/>
        </w:rPr>
        <w:t>ин</w:t>
      </w:r>
      <w:r w:rsidRPr="00BC231C">
        <w:rPr>
          <w:rFonts w:ascii="Times New Roman" w:hAnsi="Times New Roman" w:cs="Times New Roman"/>
          <w:sz w:val="24"/>
          <w:szCs w:val="24"/>
          <w:lang w:val="ky-KG"/>
        </w:rPr>
        <w:t xml:space="preserve"> аныктоого багытталууга тийиш, мында төраганын добушу тең бөлүштүрүлгөндө чечүүчү болуп саналат. Эгерде эч кандай макулдашуу жок болсо, бардык </w:t>
      </w:r>
      <w:r w:rsidR="00425D4B">
        <w:rPr>
          <w:rFonts w:ascii="Times New Roman" w:hAnsi="Times New Roman" w:cs="Times New Roman"/>
          <w:sz w:val="24"/>
          <w:szCs w:val="24"/>
          <w:lang w:val="ky-KG"/>
        </w:rPr>
        <w:t>калыстар</w:t>
      </w:r>
      <w:r w:rsidRPr="00BC231C">
        <w:rPr>
          <w:rFonts w:ascii="Times New Roman" w:hAnsi="Times New Roman" w:cs="Times New Roman"/>
          <w:sz w:val="24"/>
          <w:szCs w:val="24"/>
          <w:lang w:val="ky-KG"/>
        </w:rPr>
        <w:t xml:space="preserve"> бирден төрткө чейин </w:t>
      </w:r>
      <w:r w:rsidR="00425D4B">
        <w:rPr>
          <w:rFonts w:ascii="Times New Roman" w:hAnsi="Times New Roman" w:cs="Times New Roman"/>
          <w:sz w:val="24"/>
          <w:szCs w:val="24"/>
          <w:lang w:val="ky-KG"/>
        </w:rPr>
        <w:t xml:space="preserve">рангдар үчүн </w:t>
      </w:r>
      <w:r w:rsidRPr="00BC231C">
        <w:rPr>
          <w:rFonts w:ascii="Times New Roman" w:hAnsi="Times New Roman" w:cs="Times New Roman"/>
          <w:sz w:val="24"/>
          <w:szCs w:val="24"/>
          <w:lang w:val="ky-KG"/>
        </w:rPr>
        <w:t xml:space="preserve">добуш бериши керек. Кайрадан талаш-тартыш болгон учурда төраганын добушу чечүүчү болуп саналат. Команданын </w:t>
      </w:r>
      <w:r w:rsidR="00425D4B">
        <w:rPr>
          <w:rFonts w:ascii="Times New Roman" w:hAnsi="Times New Roman" w:cs="Times New Roman"/>
          <w:sz w:val="24"/>
          <w:szCs w:val="24"/>
          <w:lang w:val="ky-KG"/>
        </w:rPr>
        <w:t>рангы</w:t>
      </w:r>
      <w:r w:rsidRPr="00BC231C">
        <w:rPr>
          <w:rFonts w:ascii="Times New Roman" w:hAnsi="Times New Roman" w:cs="Times New Roman"/>
          <w:sz w:val="24"/>
          <w:szCs w:val="24"/>
          <w:lang w:val="ky-KG"/>
        </w:rPr>
        <w:t xml:space="preserve"> ар бир команданын спикерлеринин </w:t>
      </w:r>
      <w:r w:rsidR="00425D4B">
        <w:rPr>
          <w:rFonts w:ascii="Times New Roman" w:hAnsi="Times New Roman" w:cs="Times New Roman"/>
          <w:sz w:val="24"/>
          <w:szCs w:val="24"/>
          <w:lang w:val="ky-KG"/>
        </w:rPr>
        <w:t>жыйынды</w:t>
      </w:r>
      <w:r w:rsidRPr="00BC231C">
        <w:rPr>
          <w:rFonts w:ascii="Times New Roman" w:hAnsi="Times New Roman" w:cs="Times New Roman"/>
          <w:sz w:val="24"/>
          <w:szCs w:val="24"/>
          <w:lang w:val="ky-KG"/>
        </w:rPr>
        <w:t xml:space="preserve"> упайларын чагылдырышы керек экенин эске алыңыз - эгерде команда жогор</w:t>
      </w:r>
      <w:r w:rsidR="00425D4B">
        <w:rPr>
          <w:rFonts w:ascii="Times New Roman" w:hAnsi="Times New Roman" w:cs="Times New Roman"/>
          <w:sz w:val="24"/>
          <w:szCs w:val="24"/>
          <w:lang w:val="ky-KG"/>
        </w:rPr>
        <w:t>ку рангда</w:t>
      </w:r>
      <w:r w:rsidRPr="00BC231C">
        <w:rPr>
          <w:rFonts w:ascii="Times New Roman" w:hAnsi="Times New Roman" w:cs="Times New Roman"/>
          <w:sz w:val="24"/>
          <w:szCs w:val="24"/>
          <w:lang w:val="ky-KG"/>
        </w:rPr>
        <w:t xml:space="preserve"> турган болсо, ал команданын </w:t>
      </w:r>
      <w:r w:rsidR="00425D4B">
        <w:rPr>
          <w:rFonts w:ascii="Times New Roman" w:hAnsi="Times New Roman" w:cs="Times New Roman"/>
          <w:sz w:val="24"/>
          <w:szCs w:val="24"/>
          <w:lang w:val="ky-KG"/>
        </w:rPr>
        <w:t>спикерлеринин</w:t>
      </w:r>
      <w:r w:rsidRPr="00BC231C">
        <w:rPr>
          <w:rFonts w:ascii="Times New Roman" w:hAnsi="Times New Roman" w:cs="Times New Roman"/>
          <w:sz w:val="24"/>
          <w:szCs w:val="24"/>
          <w:lang w:val="ky-KG"/>
        </w:rPr>
        <w:t xml:space="preserve"> суммасы да жогору болушу керек.</w:t>
      </w:r>
    </w:p>
    <w:p w14:paraId="2CDD1180" w14:textId="34F81F1B" w:rsidR="006A6BFF" w:rsidRPr="00425D4B" w:rsidRDefault="00425D4B" w:rsidP="00A95E10">
      <w:pPr>
        <w:pStyle w:val="22"/>
        <w:numPr>
          <w:ilvl w:val="0"/>
          <w:numId w:val="25"/>
        </w:numPr>
        <w:rPr>
          <w:rFonts w:ascii="Times New Roman" w:hAnsi="Times New Roman" w:cs="Times New Roman"/>
          <w:sz w:val="24"/>
          <w:szCs w:val="24"/>
        </w:rPr>
      </w:pPr>
      <w:r>
        <w:rPr>
          <w:rFonts w:ascii="Times New Roman" w:hAnsi="Times New Roman" w:cs="Times New Roman"/>
          <w:sz w:val="24"/>
          <w:szCs w:val="24"/>
          <w:lang w:val="ky-KG"/>
        </w:rPr>
        <w:t>Талкуулоо</w:t>
      </w:r>
    </w:p>
    <w:p w14:paraId="2DCE1791" w14:textId="77777777" w:rsidR="00425D4B" w:rsidRPr="00E17C4E" w:rsidRDefault="00425D4B" w:rsidP="00425D4B">
      <w:pPr>
        <w:pStyle w:val="22"/>
        <w:ind w:left="820" w:firstLine="0"/>
        <w:rPr>
          <w:rFonts w:ascii="Times New Roman" w:hAnsi="Times New Roman" w:cs="Times New Roman"/>
          <w:sz w:val="24"/>
          <w:szCs w:val="24"/>
        </w:rPr>
      </w:pPr>
    </w:p>
    <w:p w14:paraId="130111CD" w14:textId="04ED2B3C" w:rsidR="00425D4B" w:rsidRPr="00425D4B" w:rsidRDefault="00425D4B" w:rsidP="00425D4B">
      <w:pPr>
        <w:pStyle w:val="afe"/>
        <w:rPr>
          <w:rFonts w:ascii="Times New Roman" w:hAnsi="Times New Roman" w:cs="Times New Roman"/>
          <w:sz w:val="24"/>
          <w:szCs w:val="24"/>
          <w:lang w:val="ky-KG"/>
        </w:rPr>
      </w:pPr>
      <w:r w:rsidRPr="00425D4B">
        <w:rPr>
          <w:rFonts w:ascii="Times New Roman" w:hAnsi="Times New Roman" w:cs="Times New Roman"/>
          <w:sz w:val="24"/>
          <w:szCs w:val="24"/>
          <w:lang w:val="ky-KG"/>
        </w:rPr>
        <w:t xml:space="preserve">Тең раунддарда калыстар тобунун оюнга жана </w:t>
      </w:r>
      <w:r>
        <w:rPr>
          <w:rFonts w:ascii="Times New Roman" w:hAnsi="Times New Roman" w:cs="Times New Roman"/>
          <w:sz w:val="24"/>
          <w:szCs w:val="24"/>
          <w:lang w:val="ky-KG"/>
        </w:rPr>
        <w:t xml:space="preserve">рангаларга, тиешелүү </w:t>
      </w:r>
      <w:r w:rsidRPr="00425D4B">
        <w:rPr>
          <w:rFonts w:ascii="Times New Roman" w:hAnsi="Times New Roman" w:cs="Times New Roman"/>
          <w:sz w:val="24"/>
          <w:szCs w:val="24"/>
          <w:lang w:val="ky-KG"/>
        </w:rPr>
        <w:t xml:space="preserve">командаларга карата ар кандай көз карашта болушун күтөбүз. Төмөндө биз муну кантип </w:t>
      </w:r>
      <w:r>
        <w:rPr>
          <w:rFonts w:ascii="Times New Roman" w:hAnsi="Times New Roman" w:cs="Times New Roman"/>
          <w:sz w:val="24"/>
          <w:szCs w:val="24"/>
          <w:lang w:val="ky-KG"/>
        </w:rPr>
        <w:t>жолго коюуга болору</w:t>
      </w:r>
      <w:r w:rsidRPr="00425D4B">
        <w:rPr>
          <w:rFonts w:ascii="Times New Roman" w:hAnsi="Times New Roman" w:cs="Times New Roman"/>
          <w:sz w:val="24"/>
          <w:szCs w:val="24"/>
          <w:lang w:val="ky-KG"/>
        </w:rPr>
        <w:t xml:space="preserve"> боюнча бир нече сунуштарды бердик.</w:t>
      </w:r>
    </w:p>
    <w:p w14:paraId="64FB94EA" w14:textId="08EF90C4" w:rsidR="006A6BFF" w:rsidRPr="00A118C5" w:rsidRDefault="006A6BFF"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rPr>
        <w:t>1</w:t>
      </w:r>
      <w:r w:rsidR="00425D4B">
        <w:rPr>
          <w:rFonts w:ascii="Times New Roman" w:hAnsi="Times New Roman" w:cs="Times New Roman"/>
          <w:b/>
          <w:sz w:val="24"/>
          <w:szCs w:val="24"/>
          <w:lang w:val="ky-KG"/>
        </w:rPr>
        <w:t>-кадам</w:t>
      </w:r>
      <w:r w:rsidRPr="00E17C4E">
        <w:rPr>
          <w:rFonts w:ascii="Times New Roman" w:hAnsi="Times New Roman" w:cs="Times New Roman"/>
          <w:sz w:val="24"/>
          <w:szCs w:val="24"/>
        </w:rPr>
        <w:t xml:space="preserve"> - </w:t>
      </w:r>
      <w:r w:rsidR="00425D4B" w:rsidRPr="00425D4B">
        <w:rPr>
          <w:rFonts w:ascii="Times New Roman" w:hAnsi="Times New Roman" w:cs="Times New Roman"/>
          <w:sz w:val="24"/>
          <w:szCs w:val="24"/>
          <w:lang w:val="ky-KG"/>
        </w:rPr>
        <w:t xml:space="preserve">Эскертүүлөрдү жана </w:t>
      </w:r>
      <w:r w:rsidR="00425D4B">
        <w:rPr>
          <w:rFonts w:ascii="Times New Roman" w:hAnsi="Times New Roman" w:cs="Times New Roman"/>
          <w:sz w:val="24"/>
          <w:szCs w:val="24"/>
          <w:lang w:val="ky-KG"/>
        </w:rPr>
        <w:t>жазууларды</w:t>
      </w:r>
      <w:r w:rsidR="00425D4B" w:rsidRPr="00425D4B">
        <w:rPr>
          <w:rFonts w:ascii="Times New Roman" w:hAnsi="Times New Roman" w:cs="Times New Roman"/>
          <w:sz w:val="24"/>
          <w:szCs w:val="24"/>
          <w:lang w:val="ky-KG"/>
        </w:rPr>
        <w:t xml:space="preserve"> окугандан кийин, башкы калыс ар бир капталдагы калыстардан командаларга ра</w:t>
      </w:r>
      <w:r w:rsidR="00425D4B">
        <w:rPr>
          <w:rFonts w:ascii="Times New Roman" w:hAnsi="Times New Roman" w:cs="Times New Roman"/>
          <w:sz w:val="24"/>
          <w:szCs w:val="24"/>
          <w:lang w:val="ky-KG"/>
        </w:rPr>
        <w:t>нг</w:t>
      </w:r>
      <w:r w:rsidR="00425D4B" w:rsidRPr="00425D4B">
        <w:rPr>
          <w:rFonts w:ascii="Times New Roman" w:hAnsi="Times New Roman" w:cs="Times New Roman"/>
          <w:sz w:val="24"/>
          <w:szCs w:val="24"/>
          <w:lang w:val="ky-KG"/>
        </w:rPr>
        <w:t xml:space="preserve"> берүүнү сурануудан баштоосу керек. Бул алардын акыркы чечими эмес; бул баштапкы гипотеза жана талкуунун жүрүшүндө өзгөрүшү мүмкүн. </w:t>
      </w:r>
      <w:r w:rsidR="00A118C5">
        <w:rPr>
          <w:rFonts w:ascii="Times New Roman" w:hAnsi="Times New Roman" w:cs="Times New Roman"/>
          <w:sz w:val="24"/>
          <w:szCs w:val="24"/>
          <w:lang w:val="ky-KG"/>
        </w:rPr>
        <w:t>Капталдагы</w:t>
      </w:r>
      <w:r w:rsidR="00425D4B" w:rsidRPr="00425D4B">
        <w:rPr>
          <w:rFonts w:ascii="Times New Roman" w:hAnsi="Times New Roman" w:cs="Times New Roman"/>
          <w:sz w:val="24"/>
          <w:szCs w:val="24"/>
          <w:lang w:val="ky-KG"/>
        </w:rPr>
        <w:t xml:space="preserve"> судьялар өздөрүнүн алгачкы чечиминде бири-бири менен же башкы судья менен макулдаш</w:t>
      </w:r>
      <w:r w:rsidR="00A118C5">
        <w:rPr>
          <w:rFonts w:ascii="Times New Roman" w:hAnsi="Times New Roman" w:cs="Times New Roman"/>
          <w:sz w:val="24"/>
          <w:szCs w:val="24"/>
          <w:lang w:val="ky-KG"/>
        </w:rPr>
        <w:t>ууда</w:t>
      </w:r>
      <w:r w:rsidR="00425D4B" w:rsidRPr="00425D4B">
        <w:rPr>
          <w:rFonts w:ascii="Times New Roman" w:hAnsi="Times New Roman" w:cs="Times New Roman"/>
          <w:sz w:val="24"/>
          <w:szCs w:val="24"/>
          <w:lang w:val="ky-KG"/>
        </w:rPr>
        <w:t xml:space="preserve"> эч кандай кысым </w:t>
      </w:r>
      <w:r w:rsidR="00A118C5">
        <w:rPr>
          <w:rFonts w:ascii="Times New Roman" w:hAnsi="Times New Roman" w:cs="Times New Roman"/>
          <w:sz w:val="24"/>
          <w:szCs w:val="24"/>
          <w:lang w:val="ky-KG"/>
        </w:rPr>
        <w:t>сезбеши</w:t>
      </w:r>
      <w:r w:rsidR="00425D4B" w:rsidRPr="00425D4B">
        <w:rPr>
          <w:rFonts w:ascii="Times New Roman" w:hAnsi="Times New Roman" w:cs="Times New Roman"/>
          <w:sz w:val="24"/>
          <w:szCs w:val="24"/>
          <w:lang w:val="ky-KG"/>
        </w:rPr>
        <w:t xml:space="preserve"> керек, анткени баштапкы </w:t>
      </w:r>
      <w:r w:rsidR="00A118C5">
        <w:rPr>
          <w:rFonts w:ascii="Times New Roman" w:hAnsi="Times New Roman" w:cs="Times New Roman"/>
          <w:sz w:val="24"/>
          <w:szCs w:val="24"/>
          <w:lang w:val="ky-KG"/>
        </w:rPr>
        <w:t>рангдарды</w:t>
      </w:r>
      <w:r w:rsidR="00425D4B" w:rsidRPr="00425D4B">
        <w:rPr>
          <w:rFonts w:ascii="Times New Roman" w:hAnsi="Times New Roman" w:cs="Times New Roman"/>
          <w:sz w:val="24"/>
          <w:szCs w:val="24"/>
          <w:lang w:val="ky-KG"/>
        </w:rPr>
        <w:t xml:space="preserve"> өзгөртүү терс кесепеттерге алып келбейт.</w:t>
      </w:r>
    </w:p>
    <w:p w14:paraId="228CC64D" w14:textId="1FAC2DA1" w:rsidR="006A6BFF" w:rsidRPr="00A118C5" w:rsidRDefault="006A6BFF" w:rsidP="00EB2847">
      <w:pPr>
        <w:pStyle w:val="afe"/>
        <w:rPr>
          <w:rFonts w:ascii="Times New Roman" w:hAnsi="Times New Roman" w:cs="Times New Roman"/>
          <w:sz w:val="24"/>
          <w:szCs w:val="24"/>
          <w:lang w:val="ky-KG"/>
        </w:rPr>
      </w:pPr>
      <w:r w:rsidRPr="00E17C4E">
        <w:rPr>
          <w:rFonts w:ascii="Times New Roman" w:hAnsi="Times New Roman" w:cs="Times New Roman"/>
          <w:b/>
          <w:sz w:val="24"/>
          <w:szCs w:val="24"/>
        </w:rPr>
        <w:t>2</w:t>
      </w:r>
      <w:r w:rsidR="00A118C5">
        <w:rPr>
          <w:rFonts w:ascii="Times New Roman" w:hAnsi="Times New Roman" w:cs="Times New Roman"/>
          <w:sz w:val="24"/>
          <w:szCs w:val="24"/>
          <w:lang w:val="ky-KG"/>
        </w:rPr>
        <w:t>-</w:t>
      </w:r>
      <w:r w:rsidR="00A118C5" w:rsidRPr="00A118C5">
        <w:rPr>
          <w:rFonts w:ascii="Times New Roman" w:hAnsi="Times New Roman" w:cs="Times New Roman"/>
          <w:b/>
          <w:sz w:val="24"/>
          <w:szCs w:val="24"/>
          <w:lang w:val="ky-KG"/>
        </w:rPr>
        <w:t>кадам</w:t>
      </w:r>
      <w:r w:rsidRPr="00E17C4E">
        <w:rPr>
          <w:rFonts w:ascii="Times New Roman" w:hAnsi="Times New Roman" w:cs="Times New Roman"/>
          <w:sz w:val="24"/>
          <w:szCs w:val="24"/>
        </w:rPr>
        <w:t xml:space="preserve">– </w:t>
      </w:r>
      <w:r w:rsidR="00A118C5" w:rsidRPr="00A118C5">
        <w:rPr>
          <w:rFonts w:ascii="Times New Roman" w:hAnsi="Times New Roman" w:cs="Times New Roman"/>
          <w:sz w:val="24"/>
          <w:szCs w:val="24"/>
          <w:lang w:val="ky-KG"/>
        </w:rPr>
        <w:t xml:space="preserve">Андан кийин </w:t>
      </w:r>
      <w:r w:rsidR="00A118C5">
        <w:rPr>
          <w:rFonts w:ascii="Times New Roman" w:hAnsi="Times New Roman" w:cs="Times New Roman"/>
          <w:sz w:val="24"/>
          <w:szCs w:val="24"/>
          <w:lang w:val="ky-KG"/>
        </w:rPr>
        <w:t>б</w:t>
      </w:r>
      <w:r w:rsidR="00A118C5" w:rsidRPr="00A118C5">
        <w:rPr>
          <w:rFonts w:ascii="Times New Roman" w:hAnsi="Times New Roman" w:cs="Times New Roman"/>
          <w:sz w:val="24"/>
          <w:szCs w:val="24"/>
          <w:lang w:val="ky-KG"/>
        </w:rPr>
        <w:t xml:space="preserve">ашкы </w:t>
      </w:r>
      <w:r w:rsidR="00A118C5">
        <w:rPr>
          <w:rFonts w:ascii="Times New Roman" w:hAnsi="Times New Roman" w:cs="Times New Roman"/>
          <w:sz w:val="24"/>
          <w:szCs w:val="24"/>
          <w:lang w:val="ky-KG"/>
        </w:rPr>
        <w:t>калыс колдо</w:t>
      </w:r>
      <w:r w:rsidR="00A118C5" w:rsidRPr="00A118C5">
        <w:rPr>
          <w:rFonts w:ascii="Times New Roman" w:hAnsi="Times New Roman" w:cs="Times New Roman"/>
          <w:sz w:val="24"/>
          <w:szCs w:val="24"/>
          <w:lang w:val="ky-KG"/>
        </w:rPr>
        <w:t xml:space="preserve"> бар консенсустун деңгээлин баалашы керек. Миңдеген мүмкүн бол</w:t>
      </w:r>
      <w:r w:rsidR="00A118C5">
        <w:rPr>
          <w:rFonts w:ascii="Times New Roman" w:hAnsi="Times New Roman" w:cs="Times New Roman"/>
          <w:sz w:val="24"/>
          <w:szCs w:val="24"/>
          <w:lang w:val="ky-KG"/>
        </w:rPr>
        <w:t>о турган</w:t>
      </w:r>
      <w:r w:rsidR="00A118C5" w:rsidRPr="00A118C5">
        <w:rPr>
          <w:rFonts w:ascii="Times New Roman" w:hAnsi="Times New Roman" w:cs="Times New Roman"/>
          <w:sz w:val="24"/>
          <w:szCs w:val="24"/>
          <w:lang w:val="ky-KG"/>
        </w:rPr>
        <w:t xml:space="preserve"> комбинациялар бар, бирок бактыга жараша, бир нече сценарийлер көп кездешет.</w:t>
      </w:r>
    </w:p>
    <w:p w14:paraId="572C10D4" w14:textId="5513AC2F" w:rsidR="00A118C5" w:rsidRPr="00A118C5" w:rsidRDefault="00A118C5" w:rsidP="00A95E10">
      <w:pPr>
        <w:pStyle w:val="22"/>
        <w:numPr>
          <w:ilvl w:val="0"/>
          <w:numId w:val="57"/>
        </w:numPr>
        <w:rPr>
          <w:rFonts w:ascii="Times New Roman" w:hAnsi="Times New Roman" w:cs="Times New Roman"/>
          <w:sz w:val="24"/>
          <w:szCs w:val="24"/>
          <w:lang w:val="ky-KG"/>
        </w:rPr>
      </w:pPr>
      <w:r>
        <w:rPr>
          <w:rFonts w:ascii="Times New Roman" w:hAnsi="Times New Roman" w:cs="Times New Roman"/>
          <w:sz w:val="24"/>
          <w:szCs w:val="24"/>
          <w:lang w:val="ky-KG"/>
        </w:rPr>
        <w:t>Калыстардын</w:t>
      </w:r>
      <w:r w:rsidRPr="00A118C5">
        <w:rPr>
          <w:rFonts w:ascii="Times New Roman" w:hAnsi="Times New Roman" w:cs="Times New Roman"/>
          <w:sz w:val="24"/>
          <w:szCs w:val="24"/>
          <w:lang w:val="ky-KG"/>
        </w:rPr>
        <w:t xml:space="preserve"> ар бир</w:t>
      </w:r>
      <w:r>
        <w:rPr>
          <w:rFonts w:ascii="Times New Roman" w:hAnsi="Times New Roman" w:cs="Times New Roman"/>
          <w:sz w:val="24"/>
          <w:szCs w:val="24"/>
          <w:lang w:val="ky-KG"/>
        </w:rPr>
        <w:t>инин рангы бирдей</w:t>
      </w:r>
      <w:r w:rsidRPr="00A118C5">
        <w:rPr>
          <w:rFonts w:ascii="Times New Roman" w:hAnsi="Times New Roman" w:cs="Times New Roman"/>
          <w:sz w:val="24"/>
          <w:szCs w:val="24"/>
          <w:lang w:val="ky-KG"/>
        </w:rPr>
        <w:t xml:space="preserve"> – </w:t>
      </w:r>
      <w:r w:rsidR="00652688">
        <w:rPr>
          <w:rFonts w:ascii="Times New Roman" w:hAnsi="Times New Roman" w:cs="Times New Roman"/>
          <w:sz w:val="24"/>
          <w:szCs w:val="24"/>
          <w:lang w:val="ky-KG"/>
        </w:rPr>
        <w:t xml:space="preserve">мындай </w:t>
      </w:r>
      <w:r>
        <w:rPr>
          <w:rFonts w:ascii="Times New Roman" w:hAnsi="Times New Roman" w:cs="Times New Roman"/>
          <w:sz w:val="24"/>
          <w:szCs w:val="24"/>
          <w:lang w:val="ky-KG"/>
        </w:rPr>
        <w:t>бирдей рангдар</w:t>
      </w:r>
      <w:r w:rsidRPr="00A118C5">
        <w:rPr>
          <w:rFonts w:ascii="Times New Roman" w:hAnsi="Times New Roman" w:cs="Times New Roman"/>
          <w:sz w:val="24"/>
          <w:szCs w:val="24"/>
          <w:lang w:val="ky-KG"/>
        </w:rPr>
        <w:t xml:space="preserve"> окшош себептерден улам тандалганына ынануу үчүн кыскача талкуулаңыз</w:t>
      </w:r>
      <w:r>
        <w:rPr>
          <w:rFonts w:ascii="Times New Roman" w:hAnsi="Times New Roman" w:cs="Times New Roman"/>
          <w:sz w:val="24"/>
          <w:szCs w:val="24"/>
          <w:lang w:val="ky-KG"/>
        </w:rPr>
        <w:t>дар</w:t>
      </w:r>
      <w:r w:rsidRPr="00A118C5">
        <w:rPr>
          <w:rFonts w:ascii="Times New Roman" w:hAnsi="Times New Roman" w:cs="Times New Roman"/>
          <w:sz w:val="24"/>
          <w:szCs w:val="24"/>
          <w:lang w:val="ky-KG"/>
        </w:rPr>
        <w:t xml:space="preserve">. </w:t>
      </w:r>
      <w:r w:rsidR="00135492">
        <w:rPr>
          <w:rFonts w:ascii="Times New Roman" w:hAnsi="Times New Roman" w:cs="Times New Roman"/>
          <w:sz w:val="24"/>
          <w:szCs w:val="24"/>
          <w:lang w:val="ky-KG"/>
        </w:rPr>
        <w:t>Спикерлердин</w:t>
      </w:r>
      <w:r w:rsidRPr="00A118C5">
        <w:rPr>
          <w:rFonts w:ascii="Times New Roman" w:hAnsi="Times New Roman" w:cs="Times New Roman"/>
          <w:sz w:val="24"/>
          <w:szCs w:val="24"/>
          <w:lang w:val="ky-KG"/>
        </w:rPr>
        <w:t xml:space="preserve"> упайларын эсептөөгө өтүңүз.</w:t>
      </w:r>
    </w:p>
    <w:p w14:paraId="29CFAF5B" w14:textId="7B4C686D" w:rsidR="006A6BFF" w:rsidRPr="00096522" w:rsidRDefault="00A118C5" w:rsidP="00A95E10">
      <w:pPr>
        <w:pStyle w:val="22"/>
        <w:numPr>
          <w:ilvl w:val="0"/>
          <w:numId w:val="57"/>
        </w:numPr>
        <w:rPr>
          <w:rFonts w:ascii="Times New Roman" w:hAnsi="Times New Roman" w:cs="Times New Roman"/>
          <w:sz w:val="24"/>
          <w:szCs w:val="24"/>
          <w:lang w:val="ru-RU"/>
        </w:rPr>
      </w:pPr>
      <w:r w:rsidRPr="00A118C5">
        <w:rPr>
          <w:rFonts w:ascii="Times New Roman" w:hAnsi="Times New Roman" w:cs="Times New Roman"/>
          <w:sz w:val="24"/>
          <w:szCs w:val="24"/>
          <w:lang w:val="ky-KG"/>
        </w:rPr>
        <w:t xml:space="preserve">Ар бир </w:t>
      </w:r>
      <w:r>
        <w:rPr>
          <w:rFonts w:ascii="Times New Roman" w:hAnsi="Times New Roman" w:cs="Times New Roman"/>
          <w:sz w:val="24"/>
          <w:szCs w:val="24"/>
          <w:lang w:val="ky-KG"/>
        </w:rPr>
        <w:t>калыстын</w:t>
      </w:r>
      <w:r w:rsidRPr="00A118C5">
        <w:rPr>
          <w:rFonts w:ascii="Times New Roman" w:hAnsi="Times New Roman" w:cs="Times New Roman"/>
          <w:sz w:val="24"/>
          <w:szCs w:val="24"/>
          <w:lang w:val="ky-KG"/>
        </w:rPr>
        <w:t xml:space="preserve"> бир чечими бар, 1 адамдан башкасы – ан</w:t>
      </w:r>
      <w:r>
        <w:rPr>
          <w:rFonts w:ascii="Times New Roman" w:hAnsi="Times New Roman" w:cs="Times New Roman"/>
          <w:sz w:val="24"/>
          <w:szCs w:val="24"/>
          <w:lang w:val="ky-KG"/>
        </w:rPr>
        <w:t>дан</w:t>
      </w:r>
      <w:r w:rsidRPr="00A118C5">
        <w:rPr>
          <w:rFonts w:ascii="Times New Roman" w:hAnsi="Times New Roman" w:cs="Times New Roman"/>
          <w:sz w:val="24"/>
          <w:szCs w:val="24"/>
          <w:lang w:val="ky-KG"/>
        </w:rPr>
        <w:t xml:space="preserve"> позициясын коргоосун сураныңыз. Конкреттүү болуңуз, талкууну азыр талкууланып жаткан командаларды салыштырууга </w:t>
      </w:r>
      <w:r w:rsidR="00096522">
        <w:rPr>
          <w:rFonts w:ascii="Times New Roman" w:hAnsi="Times New Roman" w:cs="Times New Roman"/>
          <w:sz w:val="24"/>
          <w:szCs w:val="24"/>
          <w:lang w:val="ky-KG"/>
        </w:rPr>
        <w:t>көң</w:t>
      </w:r>
      <w:r w:rsidR="00652688">
        <w:rPr>
          <w:rFonts w:ascii="Times New Roman" w:hAnsi="Times New Roman" w:cs="Times New Roman"/>
          <w:sz w:val="24"/>
          <w:szCs w:val="24"/>
          <w:lang w:val="ky-KG"/>
        </w:rPr>
        <w:t>ү</w:t>
      </w:r>
      <w:r w:rsidR="00096522">
        <w:rPr>
          <w:rFonts w:ascii="Times New Roman" w:hAnsi="Times New Roman" w:cs="Times New Roman"/>
          <w:sz w:val="24"/>
          <w:szCs w:val="24"/>
          <w:lang w:val="ky-KG"/>
        </w:rPr>
        <w:t>л буруңуз</w:t>
      </w:r>
      <w:r w:rsidRPr="00A118C5">
        <w:rPr>
          <w:rFonts w:ascii="Times New Roman" w:hAnsi="Times New Roman" w:cs="Times New Roman"/>
          <w:sz w:val="24"/>
          <w:szCs w:val="24"/>
          <w:lang w:val="ky-KG"/>
        </w:rPr>
        <w:t>. Эгер бир командада айырма болсо, ошол командага көңүл буруңуз ж.б.</w:t>
      </w:r>
    </w:p>
    <w:p w14:paraId="2A183770" w14:textId="75181228" w:rsidR="00096522" w:rsidRPr="00096522" w:rsidRDefault="00096522" w:rsidP="00A95E10">
      <w:pPr>
        <w:pStyle w:val="22"/>
        <w:numPr>
          <w:ilvl w:val="0"/>
          <w:numId w:val="57"/>
        </w:numPr>
        <w:rPr>
          <w:rFonts w:ascii="Times New Roman" w:hAnsi="Times New Roman" w:cs="Times New Roman"/>
          <w:sz w:val="24"/>
          <w:szCs w:val="24"/>
          <w:lang w:val="ky-KG"/>
        </w:rPr>
      </w:pPr>
      <w:r>
        <w:rPr>
          <w:rFonts w:ascii="Times New Roman" w:hAnsi="Times New Roman" w:cs="Times New Roman"/>
          <w:sz w:val="24"/>
          <w:szCs w:val="24"/>
          <w:lang w:val="ky-KG"/>
        </w:rPr>
        <w:lastRenderedPageBreak/>
        <w:t>Рангдарда</w:t>
      </w:r>
      <w:r w:rsidRPr="00096522">
        <w:rPr>
          <w:rFonts w:ascii="Times New Roman" w:hAnsi="Times New Roman" w:cs="Times New Roman"/>
          <w:sz w:val="24"/>
          <w:szCs w:val="24"/>
          <w:lang w:val="ky-KG"/>
        </w:rPr>
        <w:t xml:space="preserve"> окшоштуктар бар, бирок кээ бир маанилүү айырмачылыктар да бар. Сиз бир команданын кайда экендиги же кандайдыр бир салыштырмалуу </w:t>
      </w:r>
      <w:r>
        <w:rPr>
          <w:rFonts w:ascii="Times New Roman" w:hAnsi="Times New Roman" w:cs="Times New Roman"/>
          <w:sz w:val="24"/>
          <w:szCs w:val="24"/>
          <w:lang w:val="ky-KG"/>
        </w:rPr>
        <w:t>катарын аныктоо</w:t>
      </w:r>
      <w:r w:rsidRPr="00096522">
        <w:rPr>
          <w:rFonts w:ascii="Times New Roman" w:hAnsi="Times New Roman" w:cs="Times New Roman"/>
          <w:sz w:val="24"/>
          <w:szCs w:val="24"/>
          <w:lang w:val="ky-KG"/>
        </w:rPr>
        <w:t xml:space="preserve"> боюнча макул болосуз (баары </w:t>
      </w:r>
      <w:r>
        <w:rPr>
          <w:rFonts w:ascii="Times New Roman" w:hAnsi="Times New Roman" w:cs="Times New Roman"/>
          <w:sz w:val="24"/>
          <w:szCs w:val="24"/>
          <w:lang w:val="ky-KG"/>
        </w:rPr>
        <w:t>ЖӨкө</w:t>
      </w:r>
      <w:r w:rsidRPr="00096522">
        <w:rPr>
          <w:rFonts w:ascii="Times New Roman" w:hAnsi="Times New Roman" w:cs="Times New Roman"/>
          <w:sz w:val="24"/>
          <w:szCs w:val="24"/>
          <w:lang w:val="ky-KG"/>
        </w:rPr>
        <w:t xml:space="preserve"> караганда </w:t>
      </w:r>
      <w:r>
        <w:rPr>
          <w:rFonts w:ascii="Times New Roman" w:hAnsi="Times New Roman" w:cs="Times New Roman"/>
          <w:sz w:val="24"/>
          <w:szCs w:val="24"/>
          <w:lang w:val="ky-KG"/>
        </w:rPr>
        <w:t xml:space="preserve">АӨ </w:t>
      </w:r>
      <w:r w:rsidRPr="00096522">
        <w:rPr>
          <w:rFonts w:ascii="Times New Roman" w:hAnsi="Times New Roman" w:cs="Times New Roman"/>
          <w:sz w:val="24"/>
          <w:szCs w:val="24"/>
          <w:lang w:val="ky-KG"/>
        </w:rPr>
        <w:t xml:space="preserve">жакшыраак дегенге макул). Кандай талкуулар болушу керек экенин аныктоо менен баштаңыз (б.а. </w:t>
      </w:r>
      <w:r>
        <w:rPr>
          <w:rFonts w:ascii="Times New Roman" w:hAnsi="Times New Roman" w:cs="Times New Roman"/>
          <w:sz w:val="24"/>
          <w:szCs w:val="24"/>
          <w:lang w:val="ky-KG"/>
        </w:rPr>
        <w:t>А</w:t>
      </w:r>
      <w:r w:rsidRPr="00096522">
        <w:rPr>
          <w:rFonts w:ascii="Times New Roman" w:hAnsi="Times New Roman" w:cs="Times New Roman"/>
          <w:sz w:val="24"/>
          <w:szCs w:val="24"/>
          <w:lang w:val="ky-KG"/>
        </w:rPr>
        <w:t xml:space="preserve">О </w:t>
      </w:r>
      <w:r>
        <w:rPr>
          <w:rFonts w:ascii="Times New Roman" w:hAnsi="Times New Roman" w:cs="Times New Roman"/>
          <w:sz w:val="24"/>
          <w:szCs w:val="24"/>
          <w:lang w:val="ky-KG"/>
        </w:rPr>
        <w:t>АӨтү</w:t>
      </w:r>
      <w:r w:rsidRPr="00096522">
        <w:rPr>
          <w:rFonts w:ascii="Times New Roman" w:hAnsi="Times New Roman" w:cs="Times New Roman"/>
          <w:sz w:val="24"/>
          <w:szCs w:val="24"/>
          <w:lang w:val="ky-KG"/>
        </w:rPr>
        <w:t xml:space="preserve"> жеңип же же</w:t>
      </w:r>
      <w:r>
        <w:rPr>
          <w:rFonts w:ascii="Times New Roman" w:hAnsi="Times New Roman" w:cs="Times New Roman"/>
          <w:sz w:val="24"/>
          <w:szCs w:val="24"/>
          <w:lang w:val="ky-KG"/>
        </w:rPr>
        <w:t>ң</w:t>
      </w:r>
      <w:r w:rsidRPr="00096522">
        <w:rPr>
          <w:rFonts w:ascii="Times New Roman" w:hAnsi="Times New Roman" w:cs="Times New Roman"/>
          <w:sz w:val="24"/>
          <w:szCs w:val="24"/>
          <w:lang w:val="ky-KG"/>
        </w:rPr>
        <w:t xml:space="preserve">бегени жөнүндө пикир келишпестиктер бар). Бар болгон консенсусту бекемдөө менен баштаңыз жана аны </w:t>
      </w:r>
      <w:r>
        <w:rPr>
          <w:rFonts w:ascii="Times New Roman" w:hAnsi="Times New Roman" w:cs="Times New Roman"/>
          <w:sz w:val="24"/>
          <w:szCs w:val="24"/>
          <w:lang w:val="ky-KG"/>
        </w:rPr>
        <w:t>өз ара жаап салууларды</w:t>
      </w:r>
      <w:r w:rsidRPr="00096522">
        <w:rPr>
          <w:rFonts w:ascii="Times New Roman" w:hAnsi="Times New Roman" w:cs="Times New Roman"/>
          <w:sz w:val="24"/>
          <w:szCs w:val="24"/>
          <w:lang w:val="ky-KG"/>
        </w:rPr>
        <w:t xml:space="preserve"> жеңүү үчүн платформа катары колдонуңуз.</w:t>
      </w:r>
    </w:p>
    <w:p w14:paraId="3BF9E22C" w14:textId="7F70D5C3" w:rsidR="000D0664" w:rsidRPr="000D0664" w:rsidRDefault="00096522" w:rsidP="00A95E10">
      <w:pPr>
        <w:pStyle w:val="22"/>
        <w:numPr>
          <w:ilvl w:val="0"/>
          <w:numId w:val="57"/>
        </w:numPr>
        <w:rPr>
          <w:rFonts w:ascii="Times New Roman" w:hAnsi="Times New Roman" w:cs="Times New Roman"/>
          <w:sz w:val="24"/>
          <w:szCs w:val="24"/>
          <w:lang w:val="ru-RU"/>
        </w:rPr>
      </w:pPr>
      <w:r>
        <w:rPr>
          <w:rFonts w:ascii="Times New Roman" w:hAnsi="Times New Roman" w:cs="Times New Roman"/>
          <w:sz w:val="24"/>
          <w:szCs w:val="24"/>
          <w:lang w:val="ky-KG"/>
        </w:rPr>
        <w:t xml:space="preserve">Хаос. Рангдар ортосунда окшоштук жок. </w:t>
      </w:r>
      <w:r w:rsidRPr="00096522">
        <w:rPr>
          <w:rFonts w:ascii="Times New Roman" w:hAnsi="Times New Roman" w:cs="Times New Roman"/>
          <w:sz w:val="24"/>
          <w:szCs w:val="24"/>
          <w:lang w:val="ky-KG"/>
        </w:rPr>
        <w:t xml:space="preserve"> Ар бир команданын аргументтерин</w:t>
      </w:r>
      <w:r w:rsidR="00275C0D">
        <w:rPr>
          <w:rFonts w:ascii="Times New Roman" w:hAnsi="Times New Roman" w:cs="Times New Roman"/>
          <w:sz w:val="24"/>
          <w:szCs w:val="24"/>
          <w:lang w:val="ky-KG"/>
        </w:rPr>
        <w:t xml:space="preserve">, </w:t>
      </w:r>
      <w:r w:rsidRPr="00096522">
        <w:rPr>
          <w:rFonts w:ascii="Times New Roman" w:hAnsi="Times New Roman" w:cs="Times New Roman"/>
          <w:sz w:val="24"/>
          <w:szCs w:val="24"/>
          <w:lang w:val="ky-KG"/>
        </w:rPr>
        <w:t xml:space="preserve">же сиз үчүн дебат раундунун контекстинде </w:t>
      </w:r>
      <w:r w:rsidR="00275C0D">
        <w:rPr>
          <w:rFonts w:ascii="Times New Roman" w:hAnsi="Times New Roman" w:cs="Times New Roman"/>
          <w:sz w:val="24"/>
          <w:szCs w:val="24"/>
          <w:lang w:val="ky-KG"/>
        </w:rPr>
        <w:t xml:space="preserve">эмне мааниге ээ болгонуна жараша, </w:t>
      </w:r>
      <w:r w:rsidRPr="00096522">
        <w:rPr>
          <w:rFonts w:ascii="Times New Roman" w:hAnsi="Times New Roman" w:cs="Times New Roman"/>
          <w:sz w:val="24"/>
          <w:szCs w:val="24"/>
          <w:lang w:val="ky-KG"/>
        </w:rPr>
        <w:t>командалардын айрым жуптарынын ортосундагы кагылышуулар</w:t>
      </w:r>
      <w:r w:rsidR="00275C0D">
        <w:rPr>
          <w:rFonts w:ascii="Times New Roman" w:hAnsi="Times New Roman" w:cs="Times New Roman"/>
          <w:sz w:val="24"/>
          <w:szCs w:val="24"/>
          <w:lang w:val="ky-KG"/>
        </w:rPr>
        <w:t>ды талкууга салыңыз</w:t>
      </w:r>
      <w:r w:rsidRPr="00096522">
        <w:rPr>
          <w:rFonts w:ascii="Times New Roman" w:hAnsi="Times New Roman" w:cs="Times New Roman"/>
          <w:sz w:val="24"/>
          <w:szCs w:val="24"/>
          <w:lang w:val="ky-KG"/>
        </w:rPr>
        <w:t xml:space="preserve">. Бул </w:t>
      </w:r>
      <w:r w:rsidR="00275C0D">
        <w:rPr>
          <w:rFonts w:ascii="Times New Roman" w:hAnsi="Times New Roman" w:cs="Times New Roman"/>
          <w:sz w:val="24"/>
          <w:szCs w:val="24"/>
          <w:lang w:val="ky-KG"/>
        </w:rPr>
        <w:t>дебаттар</w:t>
      </w:r>
      <w:r w:rsidRPr="00096522">
        <w:rPr>
          <w:rFonts w:ascii="Times New Roman" w:hAnsi="Times New Roman" w:cs="Times New Roman"/>
          <w:sz w:val="24"/>
          <w:szCs w:val="24"/>
          <w:lang w:val="ky-KG"/>
        </w:rPr>
        <w:t xml:space="preserve"> көбүнчө бир аргументтин кандай бааланганына </w:t>
      </w:r>
      <w:r w:rsidR="00275C0D">
        <w:rPr>
          <w:rFonts w:ascii="Times New Roman" w:hAnsi="Times New Roman" w:cs="Times New Roman"/>
          <w:sz w:val="24"/>
          <w:szCs w:val="24"/>
          <w:lang w:val="ky-KG"/>
        </w:rPr>
        <w:t>көз каранды</w:t>
      </w:r>
      <w:r w:rsidRPr="00096522">
        <w:rPr>
          <w:rFonts w:ascii="Times New Roman" w:hAnsi="Times New Roman" w:cs="Times New Roman"/>
          <w:sz w:val="24"/>
          <w:szCs w:val="24"/>
          <w:lang w:val="ky-KG"/>
        </w:rPr>
        <w:t xml:space="preserve"> болот, андыктан сиздин максат чечмелөөдөгү мындай айырмачылыктарды алып чыгуу. Алгачкы талкуу оюнга болгон </w:t>
      </w:r>
      <w:r w:rsidR="00275C0D">
        <w:rPr>
          <w:rFonts w:ascii="Times New Roman" w:hAnsi="Times New Roman" w:cs="Times New Roman"/>
          <w:sz w:val="24"/>
          <w:szCs w:val="24"/>
          <w:lang w:val="ky-KG"/>
        </w:rPr>
        <w:t xml:space="preserve">сиздин </w:t>
      </w:r>
      <w:r w:rsidRPr="00096522">
        <w:rPr>
          <w:rFonts w:ascii="Times New Roman" w:hAnsi="Times New Roman" w:cs="Times New Roman"/>
          <w:sz w:val="24"/>
          <w:szCs w:val="24"/>
          <w:lang w:val="ky-KG"/>
        </w:rPr>
        <w:t>көз караштарыңыз тууралуу бири-бириң</w:t>
      </w:r>
      <w:r w:rsidR="00275C0D">
        <w:rPr>
          <w:rFonts w:ascii="Times New Roman" w:hAnsi="Times New Roman" w:cs="Times New Roman"/>
          <w:sz w:val="24"/>
          <w:szCs w:val="24"/>
          <w:lang w:val="ky-KG"/>
        </w:rPr>
        <w:t>ерге</w:t>
      </w:r>
      <w:r w:rsidRPr="00096522">
        <w:rPr>
          <w:rFonts w:ascii="Times New Roman" w:hAnsi="Times New Roman" w:cs="Times New Roman"/>
          <w:sz w:val="24"/>
          <w:szCs w:val="24"/>
          <w:lang w:val="ky-KG"/>
        </w:rPr>
        <w:t xml:space="preserve"> маалымат берүү жана кандайдыр бир деңгээлде жалпы түшүнүк табуу үчүн арналган.</w:t>
      </w:r>
      <w:r w:rsidR="00275C0D" w:rsidRPr="00275C0D">
        <w:rPr>
          <w:rFonts w:ascii="inherit" w:eastAsia="Times New Roman" w:hAnsi="inherit" w:cs="Courier New"/>
          <w:color w:val="202124"/>
          <w:sz w:val="42"/>
          <w:szCs w:val="42"/>
          <w:lang w:val="ky-KG"/>
        </w:rPr>
        <w:t xml:space="preserve"> </w:t>
      </w:r>
      <w:r w:rsidR="00275C0D" w:rsidRPr="00275C0D">
        <w:rPr>
          <w:rFonts w:ascii="Times New Roman" w:hAnsi="Times New Roman" w:cs="Times New Roman"/>
          <w:sz w:val="24"/>
          <w:szCs w:val="24"/>
          <w:lang w:val="ky-KG"/>
        </w:rPr>
        <w:t>Эгерде эки</w:t>
      </w:r>
      <w:r w:rsidR="00275C0D">
        <w:rPr>
          <w:rFonts w:ascii="Times New Roman" w:hAnsi="Times New Roman" w:cs="Times New Roman"/>
          <w:sz w:val="24"/>
          <w:szCs w:val="24"/>
          <w:lang w:val="ky-KG"/>
        </w:rPr>
        <w:t xml:space="preserve"> калыс ар</w:t>
      </w:r>
      <w:r w:rsidR="00275C0D" w:rsidRPr="00275C0D">
        <w:rPr>
          <w:rFonts w:ascii="Times New Roman" w:hAnsi="Times New Roman" w:cs="Times New Roman"/>
          <w:sz w:val="24"/>
          <w:szCs w:val="24"/>
          <w:lang w:val="ky-KG"/>
        </w:rPr>
        <w:t xml:space="preserve"> башка аргументтер</w:t>
      </w:r>
      <w:r w:rsidR="00275C0D">
        <w:rPr>
          <w:rFonts w:ascii="Times New Roman" w:hAnsi="Times New Roman" w:cs="Times New Roman"/>
          <w:sz w:val="24"/>
          <w:szCs w:val="24"/>
          <w:lang w:val="ky-KG"/>
        </w:rPr>
        <w:t>ди</w:t>
      </w:r>
      <w:r w:rsidR="00275C0D" w:rsidRPr="00275C0D">
        <w:rPr>
          <w:rFonts w:ascii="Times New Roman" w:hAnsi="Times New Roman" w:cs="Times New Roman"/>
          <w:sz w:val="24"/>
          <w:szCs w:val="24"/>
          <w:lang w:val="ky-KG"/>
        </w:rPr>
        <w:t xml:space="preserve"> негизги</w:t>
      </w:r>
      <w:r w:rsidR="00275C0D">
        <w:rPr>
          <w:rFonts w:ascii="Times New Roman" w:hAnsi="Times New Roman" w:cs="Times New Roman"/>
          <w:sz w:val="24"/>
          <w:szCs w:val="24"/>
          <w:lang w:val="ky-KG"/>
        </w:rPr>
        <w:t>лер</w:t>
      </w:r>
      <w:r w:rsidR="00275C0D" w:rsidRPr="00275C0D">
        <w:rPr>
          <w:rFonts w:ascii="Times New Roman" w:hAnsi="Times New Roman" w:cs="Times New Roman"/>
          <w:sz w:val="24"/>
          <w:szCs w:val="24"/>
          <w:lang w:val="ky-KG"/>
        </w:rPr>
        <w:t xml:space="preserve"> деп эсептесе, алардын салыштырмалуу артыкчылыгын талкуулаңыз. Ар бир </w:t>
      </w:r>
      <w:r w:rsidR="00275C0D">
        <w:rPr>
          <w:rFonts w:ascii="Times New Roman" w:hAnsi="Times New Roman" w:cs="Times New Roman"/>
          <w:sz w:val="24"/>
          <w:szCs w:val="24"/>
          <w:lang w:val="ky-KG"/>
        </w:rPr>
        <w:t>калыстан</w:t>
      </w:r>
      <w:r w:rsidR="00275C0D" w:rsidRPr="00275C0D">
        <w:rPr>
          <w:rFonts w:ascii="Times New Roman" w:hAnsi="Times New Roman" w:cs="Times New Roman"/>
          <w:sz w:val="24"/>
          <w:szCs w:val="24"/>
          <w:lang w:val="ky-KG"/>
        </w:rPr>
        <w:t xml:space="preserve"> өз позициясын түшүндүрүп берүүсүн сураныңыз жана раундда аргументтердин маанилүүлүгүн аныктоого аракет кылыңыз. Бул кыскача талкуудан кийин командаларды баалап, кайра салыштырыңыз. Эгер кандайдыр бир макулдашууга жеткен болсоңуз, жогорудагы пунктчада келтирилген сунуштарга өтүңүз. Керек болсо добуш бер</w:t>
      </w:r>
      <w:r w:rsidR="000D0664">
        <w:rPr>
          <w:rFonts w:ascii="Times New Roman" w:hAnsi="Times New Roman" w:cs="Times New Roman"/>
          <w:sz w:val="24"/>
          <w:szCs w:val="24"/>
          <w:lang w:val="ky-KG"/>
        </w:rPr>
        <w:t>иңиз</w:t>
      </w:r>
      <w:r w:rsidR="00275C0D" w:rsidRPr="00275C0D">
        <w:rPr>
          <w:rFonts w:ascii="Times New Roman" w:hAnsi="Times New Roman" w:cs="Times New Roman"/>
          <w:sz w:val="24"/>
          <w:szCs w:val="24"/>
          <w:lang w:val="ky-KG"/>
        </w:rPr>
        <w:t>.</w:t>
      </w:r>
    </w:p>
    <w:p w14:paraId="21D2F0C4" w14:textId="78418E50" w:rsidR="00DC0750" w:rsidRPr="00DC0750" w:rsidRDefault="006A6BFF" w:rsidP="00DC0750">
      <w:pPr>
        <w:pStyle w:val="afe"/>
        <w:rPr>
          <w:rFonts w:ascii="Times New Roman" w:hAnsi="Times New Roman" w:cs="Times New Roman"/>
          <w:sz w:val="24"/>
          <w:szCs w:val="24"/>
          <w:lang w:val="ky-KG"/>
        </w:rPr>
      </w:pPr>
      <w:r w:rsidRPr="00E17C4E">
        <w:rPr>
          <w:rFonts w:ascii="Times New Roman" w:hAnsi="Times New Roman" w:cs="Times New Roman"/>
          <w:b/>
          <w:sz w:val="24"/>
          <w:szCs w:val="24"/>
        </w:rPr>
        <w:t>3</w:t>
      </w:r>
      <w:r w:rsidR="000D0664">
        <w:rPr>
          <w:rFonts w:ascii="Times New Roman" w:hAnsi="Times New Roman" w:cs="Times New Roman"/>
          <w:b/>
          <w:sz w:val="24"/>
          <w:szCs w:val="24"/>
          <w:lang w:val="ky-KG"/>
        </w:rPr>
        <w:t>-кадам</w:t>
      </w:r>
      <w:r w:rsidRPr="00E17C4E">
        <w:rPr>
          <w:rFonts w:ascii="Times New Roman" w:hAnsi="Times New Roman" w:cs="Times New Roman"/>
          <w:sz w:val="24"/>
          <w:szCs w:val="24"/>
        </w:rPr>
        <w:t xml:space="preserve"> - </w:t>
      </w:r>
      <w:r w:rsidR="00DC0750">
        <w:rPr>
          <w:rFonts w:ascii="Times New Roman" w:hAnsi="Times New Roman" w:cs="Times New Roman"/>
          <w:sz w:val="24"/>
          <w:szCs w:val="24"/>
          <w:lang w:val="ky-KG"/>
        </w:rPr>
        <w:t>Ранг</w:t>
      </w:r>
      <w:r w:rsidR="00DC0750" w:rsidRPr="00DC0750">
        <w:rPr>
          <w:rFonts w:ascii="Times New Roman" w:hAnsi="Times New Roman" w:cs="Times New Roman"/>
          <w:sz w:val="24"/>
          <w:szCs w:val="24"/>
          <w:lang w:val="ky-KG"/>
        </w:rPr>
        <w:t xml:space="preserve"> талкууланып, чечим кабыл алынгандан кийин төрага (</w:t>
      </w:r>
      <w:r w:rsidR="00DC0750">
        <w:rPr>
          <w:rFonts w:ascii="Times New Roman" w:hAnsi="Times New Roman" w:cs="Times New Roman"/>
          <w:sz w:val="24"/>
          <w:szCs w:val="24"/>
          <w:lang w:val="ky-KG"/>
        </w:rPr>
        <w:t>раунддун</w:t>
      </w:r>
      <w:r w:rsidR="00DC0750" w:rsidRPr="00DC0750">
        <w:rPr>
          <w:rFonts w:ascii="Times New Roman" w:hAnsi="Times New Roman" w:cs="Times New Roman"/>
          <w:sz w:val="24"/>
          <w:szCs w:val="24"/>
          <w:lang w:val="ky-KG"/>
        </w:rPr>
        <w:t xml:space="preserve"> башкы </w:t>
      </w:r>
      <w:r w:rsidR="00DC0750">
        <w:rPr>
          <w:rFonts w:ascii="Times New Roman" w:hAnsi="Times New Roman" w:cs="Times New Roman"/>
          <w:sz w:val="24"/>
          <w:szCs w:val="24"/>
          <w:lang w:val="ky-KG"/>
        </w:rPr>
        <w:t>калысы</w:t>
      </w:r>
      <w:r w:rsidR="00DC0750" w:rsidRPr="00DC0750">
        <w:rPr>
          <w:rFonts w:ascii="Times New Roman" w:hAnsi="Times New Roman" w:cs="Times New Roman"/>
          <w:sz w:val="24"/>
          <w:szCs w:val="24"/>
          <w:lang w:val="ky-KG"/>
        </w:rPr>
        <w:t xml:space="preserve">) </w:t>
      </w:r>
      <w:r w:rsidR="00DC0750">
        <w:rPr>
          <w:rFonts w:ascii="Times New Roman" w:hAnsi="Times New Roman" w:cs="Times New Roman"/>
          <w:sz w:val="24"/>
          <w:szCs w:val="24"/>
          <w:lang w:val="ky-KG"/>
        </w:rPr>
        <w:t>спикердин</w:t>
      </w:r>
      <w:r w:rsidR="00DC0750" w:rsidRPr="00DC0750">
        <w:rPr>
          <w:rFonts w:ascii="Times New Roman" w:hAnsi="Times New Roman" w:cs="Times New Roman"/>
          <w:sz w:val="24"/>
          <w:szCs w:val="24"/>
          <w:lang w:val="ky-KG"/>
        </w:rPr>
        <w:t xml:space="preserve"> упайларын тез арада аныкташы керек. Алар көпчүлүктүн чечимин чагылдырышы керек жана ар кандай пикирлердин ортосунда компромисс болбошу керек, башкача айтканда: «Биз бардыгыбыз </w:t>
      </w:r>
      <w:r w:rsidR="00DC0750">
        <w:rPr>
          <w:rFonts w:ascii="Times New Roman" w:hAnsi="Times New Roman" w:cs="Times New Roman"/>
          <w:sz w:val="24"/>
          <w:szCs w:val="24"/>
          <w:lang w:val="ky-KG"/>
        </w:rPr>
        <w:t>АӨ</w:t>
      </w:r>
      <w:r w:rsidR="00DC0750" w:rsidRPr="00DC0750">
        <w:rPr>
          <w:rFonts w:ascii="Times New Roman" w:hAnsi="Times New Roman" w:cs="Times New Roman"/>
          <w:sz w:val="24"/>
          <w:szCs w:val="24"/>
          <w:lang w:val="ky-KG"/>
        </w:rPr>
        <w:t xml:space="preserve"> жең</w:t>
      </w:r>
      <w:r w:rsidR="00DC0750">
        <w:rPr>
          <w:rFonts w:ascii="Times New Roman" w:hAnsi="Times New Roman" w:cs="Times New Roman"/>
          <w:sz w:val="24"/>
          <w:szCs w:val="24"/>
          <w:lang w:val="ky-KG"/>
        </w:rPr>
        <w:t>ет</w:t>
      </w:r>
      <w:r w:rsidR="00DC0750" w:rsidRPr="00DC0750">
        <w:rPr>
          <w:rFonts w:ascii="Times New Roman" w:hAnsi="Times New Roman" w:cs="Times New Roman"/>
          <w:sz w:val="24"/>
          <w:szCs w:val="24"/>
          <w:lang w:val="ky-KG"/>
        </w:rPr>
        <w:t xml:space="preserve"> деп ойлойбуз, бирок сиздин пикириңиз спикер</w:t>
      </w:r>
      <w:r w:rsidR="00DC0750">
        <w:rPr>
          <w:rFonts w:ascii="Times New Roman" w:hAnsi="Times New Roman" w:cs="Times New Roman"/>
          <w:sz w:val="24"/>
          <w:szCs w:val="24"/>
          <w:lang w:val="ky-KG"/>
        </w:rPr>
        <w:t>ликте</w:t>
      </w:r>
      <w:r w:rsidR="00DC0750" w:rsidRPr="00DC0750">
        <w:rPr>
          <w:rFonts w:ascii="Times New Roman" w:hAnsi="Times New Roman" w:cs="Times New Roman"/>
          <w:sz w:val="24"/>
          <w:szCs w:val="24"/>
          <w:lang w:val="ky-KG"/>
        </w:rPr>
        <w:t xml:space="preserve"> чагылдырылышына кам көрөбүз» деп айтпашы</w:t>
      </w:r>
      <w:r w:rsidR="00DC0750">
        <w:rPr>
          <w:rFonts w:ascii="Times New Roman" w:hAnsi="Times New Roman" w:cs="Times New Roman"/>
          <w:sz w:val="24"/>
          <w:szCs w:val="24"/>
          <w:lang w:val="ky-KG"/>
        </w:rPr>
        <w:t>ңыз</w:t>
      </w:r>
      <w:r w:rsidR="00DC0750" w:rsidRPr="00DC0750">
        <w:rPr>
          <w:rFonts w:ascii="Times New Roman" w:hAnsi="Times New Roman" w:cs="Times New Roman"/>
          <w:sz w:val="24"/>
          <w:szCs w:val="24"/>
          <w:lang w:val="ky-KG"/>
        </w:rPr>
        <w:t xml:space="preserve"> керек. Эгерде көпчүлүк командалар бири-бирине жакын болгон эмес деп эсептесе, жакын спикерлерди коюуга эч кандай негиз жок.</w:t>
      </w:r>
    </w:p>
    <w:p w14:paraId="48C9E99D" w14:textId="0513F625" w:rsidR="00331F35" w:rsidRPr="00331F35" w:rsidRDefault="00DC0750" w:rsidP="00331F35">
      <w:pPr>
        <w:pStyle w:val="afe"/>
        <w:rPr>
          <w:rFonts w:ascii="Times New Roman" w:hAnsi="Times New Roman" w:cs="Times New Roman"/>
          <w:sz w:val="24"/>
          <w:szCs w:val="24"/>
          <w:lang w:val="ky-KG"/>
        </w:rPr>
      </w:pPr>
      <w:r w:rsidRPr="00DC0750">
        <w:rPr>
          <w:rFonts w:ascii="Times New Roman" w:hAnsi="Times New Roman" w:cs="Times New Roman"/>
          <w:sz w:val="24"/>
          <w:szCs w:val="24"/>
          <w:lang w:val="ky-KG"/>
        </w:rPr>
        <w:t>Кемчиликсиз консенсуска жетүү дайыма эле мүмкүн боло бербестигин эске алыңыз. Пикирлер өзгөрбөшү мүмкүн, же аларды өзгөртүү үчүн талап кылынган убакыт бөлүнгөн убакыттан көп болушу мүмкүн. Кээ бир учурларда, бөлү</w:t>
      </w:r>
      <w:r w:rsidR="00331F35">
        <w:rPr>
          <w:rFonts w:ascii="Times New Roman" w:hAnsi="Times New Roman" w:cs="Times New Roman"/>
          <w:sz w:val="24"/>
          <w:szCs w:val="24"/>
          <w:lang w:val="ky-KG"/>
        </w:rPr>
        <w:t>нү</w:t>
      </w:r>
      <w:r w:rsidRPr="00DC0750">
        <w:rPr>
          <w:rFonts w:ascii="Times New Roman" w:hAnsi="Times New Roman" w:cs="Times New Roman"/>
          <w:sz w:val="24"/>
          <w:szCs w:val="24"/>
          <w:lang w:val="ky-KG"/>
        </w:rPr>
        <w:t>ү раунддун жүрүшүндө эмне болгонун та</w:t>
      </w:r>
      <w:r w:rsidR="00331F35">
        <w:rPr>
          <w:rFonts w:ascii="Times New Roman" w:hAnsi="Times New Roman" w:cs="Times New Roman"/>
          <w:sz w:val="24"/>
          <w:szCs w:val="24"/>
          <w:lang w:val="ky-KG"/>
        </w:rPr>
        <w:t>г</w:t>
      </w:r>
      <w:r w:rsidRPr="00DC0750">
        <w:rPr>
          <w:rFonts w:ascii="Times New Roman" w:hAnsi="Times New Roman" w:cs="Times New Roman"/>
          <w:sz w:val="24"/>
          <w:szCs w:val="24"/>
          <w:lang w:val="ky-KG"/>
        </w:rPr>
        <w:t>ыраак баалоо болушу мүмкүн.</w:t>
      </w:r>
      <w:r w:rsidR="00331F35">
        <w:rPr>
          <w:rFonts w:ascii="Times New Roman" w:hAnsi="Times New Roman" w:cs="Times New Roman"/>
          <w:sz w:val="24"/>
          <w:szCs w:val="24"/>
          <w:lang w:val="ky-KG"/>
        </w:rPr>
        <w:t xml:space="preserve"> Түшүнүксүз </w:t>
      </w:r>
      <w:r w:rsidRPr="00DC0750">
        <w:rPr>
          <w:rFonts w:ascii="Times New Roman" w:hAnsi="Times New Roman" w:cs="Times New Roman"/>
          <w:sz w:val="24"/>
          <w:szCs w:val="24"/>
          <w:lang w:val="ky-KG"/>
        </w:rPr>
        <w:t xml:space="preserve">компромисстердин негизинде чечим кабыл албаңыз, бирок айрым маселелер боюнча добуш берүүгө </w:t>
      </w:r>
      <w:r w:rsidR="00331F35">
        <w:rPr>
          <w:rFonts w:ascii="Times New Roman" w:hAnsi="Times New Roman" w:cs="Times New Roman"/>
          <w:sz w:val="24"/>
          <w:szCs w:val="24"/>
          <w:lang w:val="ky-KG"/>
        </w:rPr>
        <w:t>чакыруудан</w:t>
      </w:r>
      <w:r w:rsidRPr="00DC0750">
        <w:rPr>
          <w:rFonts w:ascii="Times New Roman" w:hAnsi="Times New Roman" w:cs="Times New Roman"/>
          <w:sz w:val="24"/>
          <w:szCs w:val="24"/>
          <w:lang w:val="ky-KG"/>
        </w:rPr>
        <w:t xml:space="preserve"> коркпоңуз. Командаларга </w:t>
      </w:r>
      <w:r w:rsidR="00331F35">
        <w:rPr>
          <w:rFonts w:ascii="Times New Roman" w:hAnsi="Times New Roman" w:cs="Times New Roman"/>
          <w:sz w:val="24"/>
          <w:szCs w:val="24"/>
          <w:lang w:val="ky-KG"/>
        </w:rPr>
        <w:t>кайра байланышууда</w:t>
      </w:r>
      <w:r w:rsidRPr="00DC0750">
        <w:rPr>
          <w:rFonts w:ascii="Times New Roman" w:hAnsi="Times New Roman" w:cs="Times New Roman"/>
          <w:sz w:val="24"/>
          <w:szCs w:val="24"/>
          <w:lang w:val="ky-KG"/>
        </w:rPr>
        <w:t xml:space="preserve"> биз сизден добуш берүүнү колдонуу чечимин жана добуш берүүнүн жыйынтыгы акыркы чечимге кандай таасир эткенин түшүндүрүп беришиңизди күтөбүз.</w:t>
      </w:r>
    </w:p>
    <w:p w14:paraId="000B9CE2" w14:textId="525E9D92"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IV.</w:t>
      </w:r>
      <w:r w:rsidRPr="00E17C4E">
        <w:rPr>
          <w:rFonts w:ascii="Times New Roman" w:hAnsi="Times New Roman" w:cs="Times New Roman"/>
          <w:sz w:val="24"/>
          <w:szCs w:val="24"/>
        </w:rPr>
        <w:tab/>
      </w:r>
      <w:r w:rsidR="00331F35">
        <w:rPr>
          <w:rFonts w:ascii="Times New Roman" w:hAnsi="Times New Roman" w:cs="Times New Roman"/>
          <w:sz w:val="24"/>
          <w:szCs w:val="24"/>
          <w:lang w:val="ky-KG"/>
        </w:rPr>
        <w:t xml:space="preserve">Жыйынтыктарды жарыялоо </w:t>
      </w:r>
    </w:p>
    <w:p w14:paraId="4C13663F" w14:textId="527EB1F6" w:rsidR="00331F35" w:rsidRPr="00331F35" w:rsidRDefault="00331F35" w:rsidP="00331F35">
      <w:pPr>
        <w:pStyle w:val="afe"/>
        <w:rPr>
          <w:rFonts w:ascii="Times New Roman" w:hAnsi="Times New Roman" w:cs="Times New Roman"/>
          <w:sz w:val="24"/>
          <w:szCs w:val="24"/>
          <w:lang w:val="ky-KG"/>
        </w:rPr>
      </w:pPr>
      <w:r w:rsidRPr="00331F35">
        <w:rPr>
          <w:rFonts w:ascii="Times New Roman" w:hAnsi="Times New Roman" w:cs="Times New Roman"/>
          <w:sz w:val="24"/>
          <w:szCs w:val="24"/>
          <w:lang w:val="ky-KG"/>
        </w:rPr>
        <w:t xml:space="preserve">Коллегиянын башкы калысы командаларга калыстык </w:t>
      </w:r>
      <w:r>
        <w:rPr>
          <w:rFonts w:ascii="Times New Roman" w:hAnsi="Times New Roman" w:cs="Times New Roman"/>
          <w:sz w:val="24"/>
          <w:szCs w:val="24"/>
          <w:lang w:val="ky-KG"/>
        </w:rPr>
        <w:t>кайра байланышты өткөрүүгө</w:t>
      </w:r>
      <w:r w:rsidRPr="00331F35">
        <w:rPr>
          <w:rFonts w:ascii="Times New Roman" w:hAnsi="Times New Roman" w:cs="Times New Roman"/>
          <w:sz w:val="24"/>
          <w:szCs w:val="24"/>
          <w:lang w:val="ky-KG"/>
        </w:rPr>
        <w:t xml:space="preserve"> милдеттүү. Калыс добушун жоготкон учурда жана </w:t>
      </w:r>
      <w:r w:rsidR="002E352B">
        <w:rPr>
          <w:rFonts w:ascii="Times New Roman" w:hAnsi="Times New Roman" w:cs="Times New Roman"/>
          <w:sz w:val="24"/>
          <w:szCs w:val="24"/>
          <w:lang w:val="ky-KG"/>
        </w:rPr>
        <w:t xml:space="preserve">өзү </w:t>
      </w:r>
      <w:r w:rsidRPr="00331F35">
        <w:rPr>
          <w:rFonts w:ascii="Times New Roman" w:hAnsi="Times New Roman" w:cs="Times New Roman"/>
          <w:sz w:val="24"/>
          <w:szCs w:val="24"/>
          <w:lang w:val="ky-KG"/>
        </w:rPr>
        <w:t>калысты</w:t>
      </w:r>
      <w:r w:rsidR="002E352B">
        <w:rPr>
          <w:rFonts w:ascii="Times New Roman" w:hAnsi="Times New Roman" w:cs="Times New Roman"/>
          <w:sz w:val="24"/>
          <w:szCs w:val="24"/>
          <w:lang w:val="ky-KG"/>
        </w:rPr>
        <w:t>к</w:t>
      </w:r>
      <w:r w:rsidRPr="00331F35">
        <w:rPr>
          <w:rFonts w:ascii="Times New Roman" w:hAnsi="Times New Roman" w:cs="Times New Roman"/>
          <w:sz w:val="24"/>
          <w:szCs w:val="24"/>
          <w:lang w:val="ky-KG"/>
        </w:rPr>
        <w:t xml:space="preserve"> чечимин түшүндүрө албай калган</w:t>
      </w:r>
      <w:r w:rsidR="002E352B">
        <w:rPr>
          <w:rFonts w:ascii="Times New Roman" w:hAnsi="Times New Roman" w:cs="Times New Roman"/>
          <w:sz w:val="24"/>
          <w:szCs w:val="24"/>
          <w:lang w:val="ky-KG"/>
        </w:rPr>
        <w:t xml:space="preserve"> учурда</w:t>
      </w:r>
      <w:r w:rsidRPr="00331F35">
        <w:rPr>
          <w:rFonts w:ascii="Times New Roman" w:hAnsi="Times New Roman" w:cs="Times New Roman"/>
          <w:sz w:val="24"/>
          <w:szCs w:val="24"/>
          <w:lang w:val="ky-KG"/>
        </w:rPr>
        <w:t xml:space="preserve">, ал көпчүлүктүн чечими менен макул болгон </w:t>
      </w:r>
      <w:r w:rsidR="002E352B">
        <w:rPr>
          <w:rFonts w:ascii="Times New Roman" w:hAnsi="Times New Roman" w:cs="Times New Roman"/>
          <w:sz w:val="24"/>
          <w:szCs w:val="24"/>
          <w:lang w:val="ky-KG"/>
        </w:rPr>
        <w:t>капталдагы калыстардын</w:t>
      </w:r>
      <w:r w:rsidRPr="00331F35">
        <w:rPr>
          <w:rFonts w:ascii="Times New Roman" w:hAnsi="Times New Roman" w:cs="Times New Roman"/>
          <w:sz w:val="24"/>
          <w:szCs w:val="24"/>
          <w:lang w:val="ky-KG"/>
        </w:rPr>
        <w:t xml:space="preserve"> биринен</w:t>
      </w:r>
      <w:r w:rsidR="002E352B">
        <w:rPr>
          <w:rFonts w:ascii="Times New Roman" w:hAnsi="Times New Roman" w:cs="Times New Roman"/>
          <w:sz w:val="24"/>
          <w:szCs w:val="24"/>
          <w:lang w:val="ky-KG"/>
        </w:rPr>
        <w:t xml:space="preserve">, </w:t>
      </w:r>
      <w:r w:rsidRPr="00331F35">
        <w:rPr>
          <w:rFonts w:ascii="Times New Roman" w:hAnsi="Times New Roman" w:cs="Times New Roman"/>
          <w:sz w:val="24"/>
          <w:szCs w:val="24"/>
          <w:lang w:val="ky-KG"/>
        </w:rPr>
        <w:t>калысты</w:t>
      </w:r>
      <w:r w:rsidR="002E352B">
        <w:rPr>
          <w:rFonts w:ascii="Times New Roman" w:hAnsi="Times New Roman" w:cs="Times New Roman"/>
          <w:sz w:val="24"/>
          <w:szCs w:val="24"/>
          <w:lang w:val="ky-KG"/>
        </w:rPr>
        <w:t>к кайра байланышты</w:t>
      </w:r>
      <w:r w:rsidRPr="00331F35">
        <w:rPr>
          <w:rFonts w:ascii="Times New Roman" w:hAnsi="Times New Roman" w:cs="Times New Roman"/>
          <w:sz w:val="24"/>
          <w:szCs w:val="24"/>
          <w:lang w:val="ky-KG"/>
        </w:rPr>
        <w:t xml:space="preserve"> толугу менен же жарым-жартылай </w:t>
      </w:r>
      <w:r w:rsidR="002E352B">
        <w:rPr>
          <w:rFonts w:ascii="Times New Roman" w:hAnsi="Times New Roman" w:cs="Times New Roman"/>
          <w:sz w:val="24"/>
          <w:szCs w:val="24"/>
          <w:lang w:val="ky-KG"/>
        </w:rPr>
        <w:lastRenderedPageBreak/>
        <w:t>аткарууну</w:t>
      </w:r>
      <w:r w:rsidRPr="00331F35">
        <w:rPr>
          <w:rFonts w:ascii="Times New Roman" w:hAnsi="Times New Roman" w:cs="Times New Roman"/>
          <w:sz w:val="24"/>
          <w:szCs w:val="24"/>
          <w:lang w:val="ky-KG"/>
        </w:rPr>
        <w:t xml:space="preserve"> суранышы мүмкүн. Эгерде </w:t>
      </w:r>
      <w:r w:rsidR="002E352B">
        <w:rPr>
          <w:rFonts w:ascii="Times New Roman" w:hAnsi="Times New Roman" w:cs="Times New Roman"/>
          <w:sz w:val="24"/>
          <w:szCs w:val="24"/>
          <w:lang w:val="ky-KG"/>
        </w:rPr>
        <w:t>башкы калыс баары бир</w:t>
      </w:r>
      <w:r w:rsidRPr="00331F35">
        <w:rPr>
          <w:rFonts w:ascii="Times New Roman" w:hAnsi="Times New Roman" w:cs="Times New Roman"/>
          <w:sz w:val="24"/>
          <w:szCs w:val="24"/>
          <w:lang w:val="ky-KG"/>
        </w:rPr>
        <w:t xml:space="preserve"> өзү </w:t>
      </w:r>
      <w:r w:rsidR="002E352B">
        <w:rPr>
          <w:rFonts w:ascii="Times New Roman" w:hAnsi="Times New Roman" w:cs="Times New Roman"/>
          <w:sz w:val="24"/>
          <w:szCs w:val="24"/>
          <w:lang w:val="ky-KG"/>
        </w:rPr>
        <w:t>кайра байланыш жасаса</w:t>
      </w:r>
      <w:r w:rsidRPr="00331F35">
        <w:rPr>
          <w:rFonts w:ascii="Times New Roman" w:hAnsi="Times New Roman" w:cs="Times New Roman"/>
          <w:sz w:val="24"/>
          <w:szCs w:val="24"/>
          <w:lang w:val="ky-KG"/>
        </w:rPr>
        <w:t xml:space="preserve">, анда </w:t>
      </w:r>
      <w:r w:rsidR="002E352B">
        <w:rPr>
          <w:rFonts w:ascii="Times New Roman" w:hAnsi="Times New Roman" w:cs="Times New Roman"/>
          <w:sz w:val="24"/>
          <w:szCs w:val="24"/>
          <w:lang w:val="ky-KG"/>
        </w:rPr>
        <w:t>кайра байланыш</w:t>
      </w:r>
      <w:r w:rsidRPr="00331F35">
        <w:rPr>
          <w:rFonts w:ascii="Times New Roman" w:hAnsi="Times New Roman" w:cs="Times New Roman"/>
          <w:sz w:val="24"/>
          <w:szCs w:val="24"/>
          <w:lang w:val="ky-KG"/>
        </w:rPr>
        <w:t xml:space="preserve"> көпчүлүктүн чечимин чагылдырышы керек, бирок ошол эле учурда </w:t>
      </w:r>
      <w:r w:rsidR="002E352B">
        <w:rPr>
          <w:rFonts w:ascii="Times New Roman" w:hAnsi="Times New Roman" w:cs="Times New Roman"/>
          <w:sz w:val="24"/>
          <w:szCs w:val="24"/>
          <w:lang w:val="ky-KG"/>
        </w:rPr>
        <w:t xml:space="preserve">ал </w:t>
      </w:r>
      <w:r w:rsidRPr="00331F35">
        <w:rPr>
          <w:rFonts w:ascii="Times New Roman" w:hAnsi="Times New Roman" w:cs="Times New Roman"/>
          <w:sz w:val="24"/>
          <w:szCs w:val="24"/>
          <w:lang w:val="ky-KG"/>
        </w:rPr>
        <w:t>көпчүлүктүн пикирине макул эместигин ачык айтышы керек.</w:t>
      </w:r>
    </w:p>
    <w:p w14:paraId="4D0CB0FD" w14:textId="648A8BB8" w:rsidR="002E352B" w:rsidRPr="00C52CE7" w:rsidRDefault="002E352B" w:rsidP="002E352B">
      <w:pPr>
        <w:pStyle w:val="afe"/>
        <w:rPr>
          <w:rFonts w:ascii="Times New Roman" w:hAnsi="Times New Roman" w:cs="Times New Roman"/>
          <w:sz w:val="24"/>
          <w:szCs w:val="24"/>
          <w:lang w:val="ky-KG"/>
        </w:rPr>
      </w:pPr>
      <w:r>
        <w:rPr>
          <w:rFonts w:ascii="Times New Roman" w:hAnsi="Times New Roman" w:cs="Times New Roman"/>
          <w:sz w:val="24"/>
          <w:szCs w:val="24"/>
          <w:lang w:val="ky-KG"/>
        </w:rPr>
        <w:t>Кайра байланышууда</w:t>
      </w:r>
      <w:r w:rsidRPr="002E352B">
        <w:rPr>
          <w:rFonts w:ascii="Times New Roman" w:hAnsi="Times New Roman" w:cs="Times New Roman"/>
          <w:sz w:val="24"/>
          <w:szCs w:val="24"/>
          <w:lang w:val="ky-KG"/>
        </w:rPr>
        <w:t xml:space="preserve"> чечимдин себептери жана командалар үчүн сунуштар бөлүнүшү керек. Себептер раунд учурунда эмне болгонун камтышы керек, ал эми кеңеш</w:t>
      </w:r>
      <w:r>
        <w:rPr>
          <w:rFonts w:ascii="Times New Roman" w:hAnsi="Times New Roman" w:cs="Times New Roman"/>
          <w:sz w:val="24"/>
          <w:szCs w:val="24"/>
          <w:lang w:val="ky-KG"/>
        </w:rPr>
        <w:t xml:space="preserve"> оюнда болбогон,</w:t>
      </w:r>
      <w:r w:rsidRPr="002E352B">
        <w:rPr>
          <w:rFonts w:ascii="Times New Roman" w:hAnsi="Times New Roman" w:cs="Times New Roman"/>
          <w:sz w:val="24"/>
          <w:szCs w:val="24"/>
          <w:lang w:val="ky-KG"/>
        </w:rPr>
        <w:t xml:space="preserve"> бирок сиздин оюңузча оюнду жакшырта алмак</w:t>
      </w:r>
      <w:r>
        <w:rPr>
          <w:rFonts w:ascii="Times New Roman" w:hAnsi="Times New Roman" w:cs="Times New Roman"/>
          <w:sz w:val="24"/>
          <w:szCs w:val="24"/>
          <w:lang w:val="ky-KG"/>
        </w:rPr>
        <w:t xml:space="preserve"> деген нерсени камтышы керек</w:t>
      </w:r>
      <w:r w:rsidRPr="002E352B">
        <w:rPr>
          <w:rFonts w:ascii="Times New Roman" w:hAnsi="Times New Roman" w:cs="Times New Roman"/>
          <w:sz w:val="24"/>
          <w:szCs w:val="24"/>
          <w:lang w:val="ky-KG"/>
        </w:rPr>
        <w:t>. Акыркысы биринчиси үчүн негиз боло албайт.</w:t>
      </w:r>
    </w:p>
    <w:p w14:paraId="65B1745A" w14:textId="1BA0F1C2" w:rsidR="002E352B" w:rsidRPr="002E352B" w:rsidRDefault="002E352B" w:rsidP="002E352B">
      <w:pPr>
        <w:pStyle w:val="afe"/>
        <w:rPr>
          <w:rFonts w:ascii="Times New Roman" w:hAnsi="Times New Roman" w:cs="Times New Roman"/>
          <w:sz w:val="24"/>
          <w:szCs w:val="24"/>
          <w:lang w:val="ky-KG"/>
        </w:rPr>
      </w:pPr>
      <w:r w:rsidRPr="002E352B">
        <w:rPr>
          <w:rFonts w:ascii="Times New Roman" w:hAnsi="Times New Roman" w:cs="Times New Roman"/>
          <w:sz w:val="24"/>
          <w:szCs w:val="24"/>
          <w:lang w:val="ky-KG"/>
        </w:rPr>
        <w:t xml:space="preserve">Калыстын </w:t>
      </w:r>
      <w:r>
        <w:rPr>
          <w:rFonts w:ascii="Times New Roman" w:hAnsi="Times New Roman" w:cs="Times New Roman"/>
          <w:sz w:val="24"/>
          <w:szCs w:val="24"/>
          <w:lang w:val="ky-KG"/>
        </w:rPr>
        <w:t>кайра байланышынын</w:t>
      </w:r>
      <w:r w:rsidRPr="002E352B">
        <w:rPr>
          <w:rFonts w:ascii="Times New Roman" w:hAnsi="Times New Roman" w:cs="Times New Roman"/>
          <w:sz w:val="24"/>
          <w:szCs w:val="24"/>
          <w:lang w:val="ky-KG"/>
        </w:rPr>
        <w:t xml:space="preserve"> негизги максаты – командаларга коллегиядагы командалардын </w:t>
      </w:r>
      <w:r w:rsidR="00B96679">
        <w:rPr>
          <w:rFonts w:ascii="Times New Roman" w:hAnsi="Times New Roman" w:cs="Times New Roman"/>
          <w:sz w:val="24"/>
          <w:szCs w:val="24"/>
          <w:lang w:val="ky-KG"/>
        </w:rPr>
        <w:t>рангдары жөнүндө аргументтерди</w:t>
      </w:r>
      <w:r w:rsidRPr="002E352B">
        <w:rPr>
          <w:rFonts w:ascii="Times New Roman" w:hAnsi="Times New Roman" w:cs="Times New Roman"/>
          <w:sz w:val="24"/>
          <w:szCs w:val="24"/>
          <w:lang w:val="ky-KG"/>
        </w:rPr>
        <w:t xml:space="preserve">, б.а., алар бул чечимге кантип келишкендигин жеткирүү. </w:t>
      </w:r>
      <w:r w:rsidR="00B96679">
        <w:rPr>
          <w:rFonts w:ascii="Times New Roman" w:hAnsi="Times New Roman" w:cs="Times New Roman"/>
          <w:sz w:val="24"/>
          <w:szCs w:val="24"/>
          <w:lang w:val="ky-KG"/>
        </w:rPr>
        <w:t>Ошондуктан</w:t>
      </w:r>
      <w:r w:rsidRPr="002E352B">
        <w:rPr>
          <w:rFonts w:ascii="Times New Roman" w:hAnsi="Times New Roman" w:cs="Times New Roman"/>
          <w:sz w:val="24"/>
          <w:szCs w:val="24"/>
          <w:lang w:val="ky-KG"/>
        </w:rPr>
        <w:t xml:space="preserve"> сөз дебаттык раунддун жүрүшүндө келтирилген аргументтерди жана алардын судьяларга кандай таасир тийгизгенин далил катары пайдаланып, р</w:t>
      </w:r>
      <w:r w:rsidR="00B96679">
        <w:rPr>
          <w:rFonts w:ascii="Times New Roman" w:hAnsi="Times New Roman" w:cs="Times New Roman"/>
          <w:sz w:val="24"/>
          <w:szCs w:val="24"/>
          <w:lang w:val="ky-KG"/>
        </w:rPr>
        <w:t>ангдардын логикалык</w:t>
      </w:r>
      <w:r w:rsidRPr="002E352B">
        <w:rPr>
          <w:rFonts w:ascii="Times New Roman" w:hAnsi="Times New Roman" w:cs="Times New Roman"/>
          <w:sz w:val="24"/>
          <w:szCs w:val="24"/>
          <w:lang w:val="ky-KG"/>
        </w:rPr>
        <w:t xml:space="preserve"> неги</w:t>
      </w:r>
      <w:r w:rsidR="00B96679">
        <w:rPr>
          <w:rFonts w:ascii="Times New Roman" w:hAnsi="Times New Roman" w:cs="Times New Roman"/>
          <w:sz w:val="24"/>
          <w:szCs w:val="24"/>
          <w:lang w:val="ky-KG"/>
        </w:rPr>
        <w:t>здемесин</w:t>
      </w:r>
      <w:r w:rsidRPr="002E352B">
        <w:rPr>
          <w:rFonts w:ascii="Times New Roman" w:hAnsi="Times New Roman" w:cs="Times New Roman"/>
          <w:sz w:val="24"/>
          <w:szCs w:val="24"/>
          <w:lang w:val="ky-KG"/>
        </w:rPr>
        <w:t xml:space="preserve"> көрсөтүүсү керек. Дебаттар</w:t>
      </w:r>
      <w:r w:rsidR="00B96679">
        <w:rPr>
          <w:rFonts w:ascii="Times New Roman" w:hAnsi="Times New Roman" w:cs="Times New Roman"/>
          <w:sz w:val="24"/>
          <w:szCs w:val="24"/>
          <w:lang w:val="ky-KG"/>
        </w:rPr>
        <w:t>га</w:t>
      </w:r>
      <w:r w:rsidRPr="002E352B">
        <w:rPr>
          <w:rFonts w:ascii="Times New Roman" w:hAnsi="Times New Roman" w:cs="Times New Roman"/>
          <w:sz w:val="24"/>
          <w:szCs w:val="24"/>
          <w:lang w:val="ky-KG"/>
        </w:rPr>
        <w:t xml:space="preserve"> </w:t>
      </w:r>
      <w:r w:rsidR="00B96679">
        <w:rPr>
          <w:rFonts w:ascii="Times New Roman" w:hAnsi="Times New Roman" w:cs="Times New Roman"/>
          <w:sz w:val="24"/>
          <w:szCs w:val="24"/>
          <w:lang w:val="ky-KG"/>
        </w:rPr>
        <w:t>машыгуучу</w:t>
      </w:r>
      <w:r w:rsidRPr="002E352B">
        <w:rPr>
          <w:rFonts w:ascii="Times New Roman" w:hAnsi="Times New Roman" w:cs="Times New Roman"/>
          <w:sz w:val="24"/>
          <w:szCs w:val="24"/>
          <w:lang w:val="ky-KG"/>
        </w:rPr>
        <w:t xml:space="preserve"> моделдер</w:t>
      </w:r>
      <w:r w:rsidR="00B96679">
        <w:rPr>
          <w:rFonts w:ascii="Times New Roman" w:hAnsi="Times New Roman" w:cs="Times New Roman"/>
          <w:sz w:val="24"/>
          <w:szCs w:val="24"/>
          <w:lang w:val="ky-KG"/>
        </w:rPr>
        <w:t>ге</w:t>
      </w:r>
      <w:r w:rsidRPr="002E352B">
        <w:rPr>
          <w:rFonts w:ascii="Times New Roman" w:hAnsi="Times New Roman" w:cs="Times New Roman"/>
          <w:sz w:val="24"/>
          <w:szCs w:val="24"/>
          <w:lang w:val="ky-KG"/>
        </w:rPr>
        <w:t xml:space="preserve"> (же "</w:t>
      </w:r>
      <w:r w:rsidR="00B96679">
        <w:rPr>
          <w:rFonts w:ascii="Times New Roman" w:hAnsi="Times New Roman" w:cs="Times New Roman"/>
          <w:sz w:val="24"/>
          <w:szCs w:val="24"/>
          <w:lang w:val="ky-KG"/>
        </w:rPr>
        <w:t>проблема</w:t>
      </w:r>
      <w:r w:rsidRPr="002E352B">
        <w:rPr>
          <w:rFonts w:ascii="Times New Roman" w:hAnsi="Times New Roman" w:cs="Times New Roman"/>
          <w:sz w:val="24"/>
          <w:szCs w:val="24"/>
          <w:lang w:val="ky-KG"/>
        </w:rPr>
        <w:t>/чечим" сыяктуу мурунку салттарга негизделген моделдерге же "мазмун, стиль, стратегия" сыяктуу ынандыруучу белгилерге) ылайык баа берилбеши керек.</w:t>
      </w:r>
    </w:p>
    <w:p w14:paraId="454EE034" w14:textId="7C77CD0B" w:rsidR="006A6BFF" w:rsidRPr="00E17C4E" w:rsidRDefault="002E352B"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 </w:t>
      </w:r>
      <w:r w:rsidR="006A6BFF" w:rsidRPr="00E17C4E">
        <w:rPr>
          <w:rFonts w:ascii="Times New Roman" w:hAnsi="Times New Roman" w:cs="Times New Roman"/>
          <w:b/>
          <w:sz w:val="24"/>
          <w:szCs w:val="24"/>
        </w:rPr>
        <w:t xml:space="preserve">Фидбек </w:t>
      </w:r>
      <w:r w:rsidR="00B96679" w:rsidRPr="00B96679">
        <w:rPr>
          <w:rFonts w:ascii="Times New Roman" w:hAnsi="Times New Roman" w:cs="Times New Roman"/>
          <w:sz w:val="24"/>
          <w:szCs w:val="24"/>
          <w:lang w:val="ky-KG"/>
        </w:rPr>
        <w:t>мындайча түзүмдөштүрүлүшү керек:</w:t>
      </w:r>
      <w:r w:rsidR="00B96679">
        <w:rPr>
          <w:rFonts w:ascii="Times New Roman" w:hAnsi="Times New Roman" w:cs="Times New Roman"/>
          <w:b/>
          <w:sz w:val="24"/>
          <w:szCs w:val="24"/>
          <w:lang w:val="ky-KG"/>
        </w:rPr>
        <w:t xml:space="preserve"> </w:t>
      </w:r>
    </w:p>
    <w:p w14:paraId="457CCC11" w14:textId="3A15100D"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b/>
          <w:sz w:val="24"/>
          <w:szCs w:val="24"/>
        </w:rPr>
        <w:t>1</w:t>
      </w:r>
      <w:r w:rsidR="00B96679">
        <w:rPr>
          <w:rFonts w:ascii="Times New Roman" w:hAnsi="Times New Roman" w:cs="Times New Roman"/>
          <w:b/>
          <w:sz w:val="24"/>
          <w:szCs w:val="24"/>
          <w:lang w:val="ky-KG"/>
        </w:rPr>
        <w:t>-кадам</w:t>
      </w:r>
      <w:r w:rsidRPr="00E17C4E">
        <w:rPr>
          <w:rFonts w:ascii="Times New Roman" w:hAnsi="Times New Roman" w:cs="Times New Roman"/>
          <w:sz w:val="24"/>
          <w:szCs w:val="24"/>
        </w:rPr>
        <w:t xml:space="preserve"> </w:t>
      </w:r>
      <w:r w:rsidR="00B96679">
        <w:rPr>
          <w:rFonts w:ascii="Times New Roman" w:hAnsi="Times New Roman" w:cs="Times New Roman"/>
          <w:sz w:val="24"/>
          <w:szCs w:val="24"/>
        </w:rPr>
        <w:t>–</w:t>
      </w:r>
      <w:r w:rsidRPr="00E17C4E">
        <w:rPr>
          <w:rFonts w:ascii="Times New Roman" w:hAnsi="Times New Roman" w:cs="Times New Roman"/>
          <w:sz w:val="24"/>
          <w:szCs w:val="24"/>
        </w:rPr>
        <w:t xml:space="preserve"> </w:t>
      </w:r>
      <w:r w:rsidR="00B96679">
        <w:rPr>
          <w:rFonts w:ascii="Times New Roman" w:hAnsi="Times New Roman" w:cs="Times New Roman"/>
          <w:sz w:val="24"/>
          <w:szCs w:val="24"/>
          <w:lang w:val="ky-KG"/>
        </w:rPr>
        <w:t xml:space="preserve">Командалардын рангдарын жарыялап жана сиздин чечимиңиздин түзүлүшүн түшүндүрүп бериңиз </w:t>
      </w:r>
    </w:p>
    <w:p w14:paraId="1E1CA83B" w14:textId="0637701A" w:rsidR="006A6BFF" w:rsidRPr="00E17C4E" w:rsidRDefault="00B96679"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Мисалы, башкы калыс айта алат: </w:t>
      </w:r>
    </w:p>
    <w:p w14:paraId="7D026450" w14:textId="5F5A95B9" w:rsidR="00B96679" w:rsidRPr="00B96679" w:rsidRDefault="00B96679" w:rsidP="00B96679">
      <w:pPr>
        <w:pStyle w:val="afe"/>
        <w:rPr>
          <w:rFonts w:ascii="Times New Roman" w:hAnsi="Times New Roman" w:cs="Times New Roman"/>
          <w:sz w:val="24"/>
          <w:szCs w:val="24"/>
          <w:lang w:val="ky-KG"/>
        </w:rPr>
      </w:pPr>
      <w:r w:rsidRPr="00B96679">
        <w:rPr>
          <w:rFonts w:ascii="Times New Roman" w:hAnsi="Times New Roman" w:cs="Times New Roman"/>
          <w:sz w:val="24"/>
          <w:szCs w:val="24"/>
          <w:lang w:val="ky-KG"/>
        </w:rPr>
        <w:t xml:space="preserve">"Бул раунд үчүн бардыгыңыздарга рахмат, ал жакшы өттү деп ойлойбуз. </w:t>
      </w:r>
      <w:r w:rsidR="003236ED">
        <w:rPr>
          <w:rFonts w:ascii="Times New Roman" w:hAnsi="Times New Roman" w:cs="Times New Roman"/>
          <w:sz w:val="24"/>
          <w:szCs w:val="24"/>
          <w:lang w:val="ky-KG"/>
        </w:rPr>
        <w:t>С</w:t>
      </w:r>
      <w:r w:rsidRPr="00B96679">
        <w:rPr>
          <w:rFonts w:ascii="Times New Roman" w:hAnsi="Times New Roman" w:cs="Times New Roman"/>
          <w:sz w:val="24"/>
          <w:szCs w:val="24"/>
          <w:lang w:val="ky-KG"/>
        </w:rPr>
        <w:t>из</w:t>
      </w:r>
      <w:r w:rsidR="003236ED">
        <w:rPr>
          <w:rFonts w:ascii="Times New Roman" w:hAnsi="Times New Roman" w:cs="Times New Roman"/>
          <w:sz w:val="24"/>
          <w:szCs w:val="24"/>
          <w:lang w:val="ky-KG"/>
        </w:rPr>
        <w:t>дер</w:t>
      </w:r>
      <w:r w:rsidRPr="00B96679">
        <w:rPr>
          <w:rFonts w:ascii="Times New Roman" w:hAnsi="Times New Roman" w:cs="Times New Roman"/>
          <w:sz w:val="24"/>
          <w:szCs w:val="24"/>
          <w:lang w:val="ky-KG"/>
        </w:rPr>
        <w:t xml:space="preserve">дин </w:t>
      </w:r>
      <w:r w:rsidR="003236ED">
        <w:rPr>
          <w:rFonts w:ascii="Times New Roman" w:hAnsi="Times New Roman" w:cs="Times New Roman"/>
          <w:sz w:val="24"/>
          <w:szCs w:val="24"/>
          <w:lang w:val="ky-KG"/>
        </w:rPr>
        <w:t>рангдарды</w:t>
      </w:r>
      <w:r w:rsidRPr="00B96679">
        <w:rPr>
          <w:rFonts w:ascii="Times New Roman" w:hAnsi="Times New Roman" w:cs="Times New Roman"/>
          <w:sz w:val="24"/>
          <w:szCs w:val="24"/>
          <w:lang w:val="ky-KG"/>
        </w:rPr>
        <w:t xml:space="preserve"> тааныштыруу менен баштай</w:t>
      </w:r>
      <w:r w:rsidR="003236ED">
        <w:rPr>
          <w:rFonts w:ascii="Times New Roman" w:hAnsi="Times New Roman" w:cs="Times New Roman"/>
          <w:sz w:val="24"/>
          <w:szCs w:val="24"/>
          <w:lang w:val="ky-KG"/>
        </w:rPr>
        <w:t>ын</w:t>
      </w:r>
      <w:r w:rsidRPr="00B96679">
        <w:rPr>
          <w:rFonts w:ascii="Times New Roman" w:hAnsi="Times New Roman" w:cs="Times New Roman"/>
          <w:sz w:val="24"/>
          <w:szCs w:val="24"/>
          <w:lang w:val="ky-KG"/>
        </w:rPr>
        <w:t>, ан</w:t>
      </w:r>
      <w:r w:rsidR="003236ED">
        <w:rPr>
          <w:rFonts w:ascii="Times New Roman" w:hAnsi="Times New Roman" w:cs="Times New Roman"/>
          <w:sz w:val="24"/>
          <w:szCs w:val="24"/>
          <w:lang w:val="ky-KG"/>
        </w:rPr>
        <w:t>дан кийин</w:t>
      </w:r>
      <w:r w:rsidRPr="00B96679">
        <w:rPr>
          <w:rFonts w:ascii="Times New Roman" w:hAnsi="Times New Roman" w:cs="Times New Roman"/>
          <w:sz w:val="24"/>
          <w:szCs w:val="24"/>
          <w:lang w:val="ky-KG"/>
        </w:rPr>
        <w:t xml:space="preserve"> ар бир команда</w:t>
      </w:r>
      <w:r w:rsidR="003236ED">
        <w:rPr>
          <w:rFonts w:ascii="Times New Roman" w:hAnsi="Times New Roman" w:cs="Times New Roman"/>
          <w:sz w:val="24"/>
          <w:szCs w:val="24"/>
          <w:lang w:val="ky-KG"/>
        </w:rPr>
        <w:t xml:space="preserve"> </w:t>
      </w:r>
      <w:r w:rsidR="00652688">
        <w:rPr>
          <w:rFonts w:ascii="Times New Roman" w:hAnsi="Times New Roman" w:cs="Times New Roman"/>
          <w:sz w:val="24"/>
          <w:szCs w:val="24"/>
          <w:lang w:val="ky-KG"/>
        </w:rPr>
        <w:t>эмне үчүн</w:t>
      </w:r>
      <w:r w:rsidRPr="00B96679">
        <w:rPr>
          <w:rFonts w:ascii="Times New Roman" w:hAnsi="Times New Roman" w:cs="Times New Roman"/>
          <w:sz w:val="24"/>
          <w:szCs w:val="24"/>
          <w:lang w:val="ky-KG"/>
        </w:rPr>
        <w:t xml:space="preserve"> раунддун башка катышуучуларын жең</w:t>
      </w:r>
      <w:r w:rsidR="003236ED">
        <w:rPr>
          <w:rFonts w:ascii="Times New Roman" w:hAnsi="Times New Roman" w:cs="Times New Roman"/>
          <w:sz w:val="24"/>
          <w:szCs w:val="24"/>
          <w:lang w:val="ky-KG"/>
        </w:rPr>
        <w:t>генин</w:t>
      </w:r>
      <w:r w:rsidRPr="00B96679">
        <w:rPr>
          <w:rFonts w:ascii="Times New Roman" w:hAnsi="Times New Roman" w:cs="Times New Roman"/>
          <w:sz w:val="24"/>
          <w:szCs w:val="24"/>
          <w:lang w:val="ky-KG"/>
        </w:rPr>
        <w:t xml:space="preserve"> же жең</w:t>
      </w:r>
      <w:r w:rsidR="003236ED">
        <w:rPr>
          <w:rFonts w:ascii="Times New Roman" w:hAnsi="Times New Roman" w:cs="Times New Roman"/>
          <w:sz w:val="24"/>
          <w:szCs w:val="24"/>
          <w:lang w:val="ky-KG"/>
        </w:rPr>
        <w:t>бей</w:t>
      </w:r>
      <w:r w:rsidRPr="00B96679">
        <w:rPr>
          <w:rFonts w:ascii="Times New Roman" w:hAnsi="Times New Roman" w:cs="Times New Roman"/>
          <w:sz w:val="24"/>
          <w:szCs w:val="24"/>
          <w:lang w:val="ky-KG"/>
        </w:rPr>
        <w:t xml:space="preserve"> </w:t>
      </w:r>
      <w:r w:rsidR="00652688">
        <w:rPr>
          <w:rFonts w:ascii="Times New Roman" w:hAnsi="Times New Roman" w:cs="Times New Roman"/>
          <w:sz w:val="24"/>
          <w:szCs w:val="24"/>
          <w:lang w:val="ky-KG"/>
        </w:rPr>
        <w:t xml:space="preserve">калганын </w:t>
      </w:r>
      <w:r w:rsidRPr="00B96679">
        <w:rPr>
          <w:rFonts w:ascii="Times New Roman" w:hAnsi="Times New Roman" w:cs="Times New Roman"/>
          <w:sz w:val="24"/>
          <w:szCs w:val="24"/>
          <w:lang w:val="ky-KG"/>
        </w:rPr>
        <w:t>түшүндүрөм. Андан кийин, сиз</w:t>
      </w:r>
      <w:r w:rsidR="003236ED">
        <w:rPr>
          <w:rFonts w:ascii="Times New Roman" w:hAnsi="Times New Roman" w:cs="Times New Roman"/>
          <w:sz w:val="24"/>
          <w:szCs w:val="24"/>
          <w:lang w:val="ky-KG"/>
        </w:rPr>
        <w:t>дерге</w:t>
      </w:r>
      <w:r w:rsidRPr="00B96679">
        <w:rPr>
          <w:rFonts w:ascii="Times New Roman" w:hAnsi="Times New Roman" w:cs="Times New Roman"/>
          <w:sz w:val="24"/>
          <w:szCs w:val="24"/>
          <w:lang w:val="ky-KG"/>
        </w:rPr>
        <w:t xml:space="preserve"> оюн жөнүндө жалпы </w:t>
      </w:r>
      <w:r w:rsidR="003236ED">
        <w:rPr>
          <w:rFonts w:ascii="Times New Roman" w:hAnsi="Times New Roman" w:cs="Times New Roman"/>
          <w:sz w:val="24"/>
          <w:szCs w:val="24"/>
          <w:lang w:val="ky-KG"/>
        </w:rPr>
        <w:t>эске ала тургандарды</w:t>
      </w:r>
      <w:r w:rsidRPr="00B96679">
        <w:rPr>
          <w:rFonts w:ascii="Times New Roman" w:hAnsi="Times New Roman" w:cs="Times New Roman"/>
          <w:sz w:val="24"/>
          <w:szCs w:val="24"/>
          <w:lang w:val="ky-KG"/>
        </w:rPr>
        <w:t xml:space="preserve"> жана эмнени жакшыртууга боло</w:t>
      </w:r>
      <w:r w:rsidR="003236ED">
        <w:rPr>
          <w:rFonts w:ascii="Times New Roman" w:hAnsi="Times New Roman" w:cs="Times New Roman"/>
          <w:sz w:val="24"/>
          <w:szCs w:val="24"/>
          <w:lang w:val="ky-KG"/>
        </w:rPr>
        <w:t xml:space="preserve"> тургандыгын айтам</w:t>
      </w:r>
      <w:r w:rsidRPr="00B96679">
        <w:rPr>
          <w:rFonts w:ascii="Times New Roman" w:hAnsi="Times New Roman" w:cs="Times New Roman"/>
          <w:sz w:val="24"/>
          <w:szCs w:val="24"/>
          <w:lang w:val="ky-KG"/>
        </w:rPr>
        <w:t xml:space="preserve">. Убакытты үнөмдөө үчүн, мен бул </w:t>
      </w:r>
      <w:r w:rsidR="003236ED">
        <w:rPr>
          <w:rFonts w:ascii="Times New Roman" w:hAnsi="Times New Roman" w:cs="Times New Roman"/>
          <w:sz w:val="24"/>
          <w:szCs w:val="24"/>
          <w:lang w:val="ky-KG"/>
        </w:rPr>
        <w:t>калыстык</w:t>
      </w:r>
      <w:r w:rsidRPr="00B96679">
        <w:rPr>
          <w:rFonts w:ascii="Times New Roman" w:hAnsi="Times New Roman" w:cs="Times New Roman"/>
          <w:sz w:val="24"/>
          <w:szCs w:val="24"/>
          <w:lang w:val="ky-KG"/>
        </w:rPr>
        <w:t xml:space="preserve"> териштирүүнүн жүрүшүндө көп жеке </w:t>
      </w:r>
      <w:r w:rsidR="003236ED">
        <w:rPr>
          <w:rFonts w:ascii="Times New Roman" w:hAnsi="Times New Roman" w:cs="Times New Roman"/>
          <w:sz w:val="24"/>
          <w:szCs w:val="24"/>
          <w:lang w:val="ky-KG"/>
        </w:rPr>
        <w:t>кайра байланышууга</w:t>
      </w:r>
      <w:r w:rsidRPr="00B96679">
        <w:rPr>
          <w:rFonts w:ascii="Times New Roman" w:hAnsi="Times New Roman" w:cs="Times New Roman"/>
          <w:sz w:val="24"/>
          <w:szCs w:val="24"/>
          <w:lang w:val="ky-KG"/>
        </w:rPr>
        <w:t xml:space="preserve"> </w:t>
      </w:r>
      <w:r w:rsidR="003236ED">
        <w:rPr>
          <w:rFonts w:ascii="Times New Roman" w:hAnsi="Times New Roman" w:cs="Times New Roman"/>
          <w:sz w:val="24"/>
          <w:szCs w:val="24"/>
          <w:lang w:val="ky-KG"/>
        </w:rPr>
        <w:t>убакыт бөлбөйм</w:t>
      </w:r>
      <w:r w:rsidRPr="00B96679">
        <w:rPr>
          <w:rFonts w:ascii="Times New Roman" w:hAnsi="Times New Roman" w:cs="Times New Roman"/>
          <w:sz w:val="24"/>
          <w:szCs w:val="24"/>
          <w:lang w:val="ky-KG"/>
        </w:rPr>
        <w:t>, бирок раунддан кийин к</w:t>
      </w:r>
      <w:r w:rsidR="003236ED">
        <w:rPr>
          <w:rFonts w:ascii="Times New Roman" w:hAnsi="Times New Roman" w:cs="Times New Roman"/>
          <w:sz w:val="24"/>
          <w:szCs w:val="24"/>
          <w:lang w:val="ky-KG"/>
        </w:rPr>
        <w:t>ошумча</w:t>
      </w:r>
      <w:r w:rsidRPr="00B96679">
        <w:rPr>
          <w:rFonts w:ascii="Times New Roman" w:hAnsi="Times New Roman" w:cs="Times New Roman"/>
          <w:sz w:val="24"/>
          <w:szCs w:val="24"/>
          <w:lang w:val="ky-KG"/>
        </w:rPr>
        <w:t xml:space="preserve"> маалымат алуу үчүн мага же </w:t>
      </w:r>
      <w:r w:rsidR="003236ED">
        <w:rPr>
          <w:rFonts w:ascii="Times New Roman" w:hAnsi="Times New Roman" w:cs="Times New Roman"/>
          <w:sz w:val="24"/>
          <w:szCs w:val="24"/>
          <w:lang w:val="ky-KG"/>
        </w:rPr>
        <w:t>калыстар</w:t>
      </w:r>
      <w:r w:rsidRPr="00B96679">
        <w:rPr>
          <w:rFonts w:ascii="Times New Roman" w:hAnsi="Times New Roman" w:cs="Times New Roman"/>
          <w:sz w:val="24"/>
          <w:szCs w:val="24"/>
          <w:lang w:val="ky-KG"/>
        </w:rPr>
        <w:t xml:space="preserve"> коллеги</w:t>
      </w:r>
      <w:r w:rsidR="003236ED">
        <w:rPr>
          <w:rFonts w:ascii="Times New Roman" w:hAnsi="Times New Roman" w:cs="Times New Roman"/>
          <w:sz w:val="24"/>
          <w:szCs w:val="24"/>
          <w:lang w:val="ky-KG"/>
        </w:rPr>
        <w:t>ясынан башкаларга</w:t>
      </w:r>
      <w:r w:rsidRPr="00B96679">
        <w:rPr>
          <w:rFonts w:ascii="Times New Roman" w:hAnsi="Times New Roman" w:cs="Times New Roman"/>
          <w:sz w:val="24"/>
          <w:szCs w:val="24"/>
          <w:lang w:val="ky-KG"/>
        </w:rPr>
        <w:t xml:space="preserve"> [</w:t>
      </w:r>
      <w:r w:rsidR="003236ED">
        <w:rPr>
          <w:rFonts w:ascii="Times New Roman" w:hAnsi="Times New Roman" w:cs="Times New Roman"/>
          <w:sz w:val="24"/>
          <w:szCs w:val="24"/>
          <w:lang w:val="ky-KG"/>
        </w:rPr>
        <w:t>калыстардын</w:t>
      </w:r>
      <w:r w:rsidRPr="00B96679">
        <w:rPr>
          <w:rFonts w:ascii="Times New Roman" w:hAnsi="Times New Roman" w:cs="Times New Roman"/>
          <w:sz w:val="24"/>
          <w:szCs w:val="24"/>
          <w:lang w:val="ky-KG"/>
        </w:rPr>
        <w:t xml:space="preserve"> аты-жөнү] кайрылыңыз.</w:t>
      </w:r>
    </w:p>
    <w:p w14:paraId="28671376" w14:textId="0A2D353B" w:rsidR="003236ED" w:rsidRPr="003236ED" w:rsidRDefault="003236ED" w:rsidP="003236ED">
      <w:pPr>
        <w:pStyle w:val="afe"/>
        <w:rPr>
          <w:rFonts w:ascii="Times New Roman" w:hAnsi="Times New Roman" w:cs="Times New Roman"/>
          <w:sz w:val="24"/>
          <w:szCs w:val="24"/>
          <w:lang w:val="ky-KG"/>
        </w:rPr>
      </w:pPr>
      <w:r w:rsidRPr="003236ED">
        <w:rPr>
          <w:rFonts w:ascii="Times New Roman" w:hAnsi="Times New Roman" w:cs="Times New Roman"/>
          <w:sz w:val="24"/>
          <w:szCs w:val="24"/>
          <w:lang w:val="ky-KG"/>
        </w:rPr>
        <w:t xml:space="preserve">Биздин </w:t>
      </w:r>
      <w:r>
        <w:rPr>
          <w:rFonts w:ascii="Times New Roman" w:hAnsi="Times New Roman" w:cs="Times New Roman"/>
          <w:sz w:val="24"/>
          <w:szCs w:val="24"/>
          <w:lang w:val="ky-KG"/>
        </w:rPr>
        <w:t>коллегия</w:t>
      </w:r>
      <w:r w:rsidRPr="003236ED">
        <w:rPr>
          <w:rFonts w:ascii="Times New Roman" w:hAnsi="Times New Roman" w:cs="Times New Roman"/>
          <w:sz w:val="24"/>
          <w:szCs w:val="24"/>
          <w:lang w:val="ky-KG"/>
        </w:rPr>
        <w:t xml:space="preserve"> төрт позицияны тең макулдашты. Биринчи </w:t>
      </w:r>
      <w:r>
        <w:rPr>
          <w:rFonts w:ascii="Times New Roman" w:hAnsi="Times New Roman" w:cs="Times New Roman"/>
          <w:sz w:val="24"/>
          <w:szCs w:val="24"/>
          <w:lang w:val="ky-KG"/>
        </w:rPr>
        <w:t>рангды</w:t>
      </w:r>
      <w:r w:rsidRPr="003236ED">
        <w:rPr>
          <w:rFonts w:ascii="Times New Roman" w:hAnsi="Times New Roman" w:cs="Times New Roman"/>
          <w:sz w:val="24"/>
          <w:szCs w:val="24"/>
          <w:lang w:val="ky-KG"/>
        </w:rPr>
        <w:t xml:space="preserve"> Ачуучу </w:t>
      </w:r>
      <w:r>
        <w:rPr>
          <w:rFonts w:ascii="Times New Roman" w:hAnsi="Times New Roman" w:cs="Times New Roman"/>
          <w:sz w:val="24"/>
          <w:szCs w:val="24"/>
          <w:lang w:val="ky-KG"/>
        </w:rPr>
        <w:t>Ө</w:t>
      </w:r>
      <w:r w:rsidRPr="003236ED">
        <w:rPr>
          <w:rFonts w:ascii="Times New Roman" w:hAnsi="Times New Roman" w:cs="Times New Roman"/>
          <w:sz w:val="24"/>
          <w:szCs w:val="24"/>
          <w:lang w:val="ky-KG"/>
        </w:rPr>
        <w:t xml:space="preserve">кмөттүн командасы, экинчини — Жабуучу </w:t>
      </w:r>
      <w:r w:rsidR="00135492">
        <w:rPr>
          <w:rFonts w:ascii="Times New Roman" w:hAnsi="Times New Roman" w:cs="Times New Roman"/>
          <w:sz w:val="24"/>
          <w:szCs w:val="24"/>
          <w:lang w:val="ky-KG"/>
        </w:rPr>
        <w:t>Ө</w:t>
      </w:r>
      <w:r w:rsidRPr="003236ED">
        <w:rPr>
          <w:rFonts w:ascii="Times New Roman" w:hAnsi="Times New Roman" w:cs="Times New Roman"/>
          <w:sz w:val="24"/>
          <w:szCs w:val="24"/>
          <w:lang w:val="ky-KG"/>
        </w:rPr>
        <w:t xml:space="preserve">кмөт, үчүнчүнү — Жабуучу </w:t>
      </w:r>
      <w:r w:rsidR="00135492">
        <w:rPr>
          <w:rFonts w:ascii="Times New Roman" w:hAnsi="Times New Roman" w:cs="Times New Roman"/>
          <w:sz w:val="24"/>
          <w:szCs w:val="24"/>
          <w:lang w:val="ky-KG"/>
        </w:rPr>
        <w:t>О</w:t>
      </w:r>
      <w:r w:rsidRPr="003236ED">
        <w:rPr>
          <w:rFonts w:ascii="Times New Roman" w:hAnsi="Times New Roman" w:cs="Times New Roman"/>
          <w:sz w:val="24"/>
          <w:szCs w:val="24"/>
          <w:lang w:val="ky-KG"/>
        </w:rPr>
        <w:t xml:space="preserve">ппозиция, төртүнчүнү — Ачуучу </w:t>
      </w:r>
      <w:r w:rsidR="00135492">
        <w:rPr>
          <w:rFonts w:ascii="Times New Roman" w:hAnsi="Times New Roman" w:cs="Times New Roman"/>
          <w:sz w:val="24"/>
          <w:szCs w:val="24"/>
          <w:lang w:val="ky-KG"/>
        </w:rPr>
        <w:t>О</w:t>
      </w:r>
      <w:r w:rsidRPr="003236ED">
        <w:rPr>
          <w:rFonts w:ascii="Times New Roman" w:hAnsi="Times New Roman" w:cs="Times New Roman"/>
          <w:sz w:val="24"/>
          <w:szCs w:val="24"/>
          <w:lang w:val="ky-KG"/>
        </w:rPr>
        <w:t>ппозиция командасы ээледи.</w:t>
      </w:r>
    </w:p>
    <w:p w14:paraId="5AD2DDA7" w14:textId="1E492706" w:rsidR="006A6BFF" w:rsidRPr="00C52CE7" w:rsidRDefault="003236ED" w:rsidP="00EB2847">
      <w:pPr>
        <w:pStyle w:val="afe"/>
        <w:rPr>
          <w:rFonts w:ascii="Times New Roman" w:hAnsi="Times New Roman" w:cs="Times New Roman"/>
          <w:sz w:val="24"/>
          <w:szCs w:val="24"/>
          <w:lang w:val="ky-KG"/>
        </w:rPr>
      </w:pPr>
      <w:r w:rsidRPr="003236ED">
        <w:rPr>
          <w:rFonts w:ascii="Times New Roman" w:hAnsi="Times New Roman" w:cs="Times New Roman"/>
          <w:sz w:val="24"/>
          <w:szCs w:val="24"/>
          <w:lang w:val="ky-KG"/>
        </w:rPr>
        <w:t>Чечимибизди оюндун хронологиялык тартибинде түшүндүрүү үчүн: биз Ачуучу Өкмөт менен Ач</w:t>
      </w:r>
      <w:r w:rsidR="00E365CE">
        <w:rPr>
          <w:rFonts w:ascii="Times New Roman" w:hAnsi="Times New Roman" w:cs="Times New Roman"/>
          <w:sz w:val="24"/>
          <w:szCs w:val="24"/>
          <w:lang w:val="ky-KG"/>
        </w:rPr>
        <w:t>уучу</w:t>
      </w:r>
      <w:r w:rsidRPr="003236ED">
        <w:rPr>
          <w:rFonts w:ascii="Times New Roman" w:hAnsi="Times New Roman" w:cs="Times New Roman"/>
          <w:sz w:val="24"/>
          <w:szCs w:val="24"/>
          <w:lang w:val="ky-KG"/>
        </w:rPr>
        <w:t xml:space="preserve"> Оппозициянын ортосундагы төрт негизги </w:t>
      </w:r>
      <w:r w:rsidR="00E365CE">
        <w:rPr>
          <w:rFonts w:ascii="Times New Roman" w:hAnsi="Times New Roman" w:cs="Times New Roman"/>
          <w:sz w:val="24"/>
          <w:szCs w:val="24"/>
          <w:lang w:val="ky-KG"/>
        </w:rPr>
        <w:t>кагылышууну</w:t>
      </w:r>
      <w:r w:rsidRPr="003236ED">
        <w:rPr>
          <w:rFonts w:ascii="Times New Roman" w:hAnsi="Times New Roman" w:cs="Times New Roman"/>
          <w:sz w:val="24"/>
          <w:szCs w:val="24"/>
          <w:lang w:val="ky-KG"/>
        </w:rPr>
        <w:t xml:space="preserve"> аныктадык, алар... [</w:t>
      </w:r>
      <w:r w:rsidR="00E365CE">
        <w:rPr>
          <w:rFonts w:ascii="Times New Roman" w:hAnsi="Times New Roman" w:cs="Times New Roman"/>
          <w:sz w:val="24"/>
          <w:szCs w:val="24"/>
          <w:lang w:val="ky-KG"/>
        </w:rPr>
        <w:t>2-</w:t>
      </w:r>
      <w:r w:rsidRPr="003236ED">
        <w:rPr>
          <w:rFonts w:ascii="Times New Roman" w:hAnsi="Times New Roman" w:cs="Times New Roman"/>
          <w:sz w:val="24"/>
          <w:szCs w:val="24"/>
          <w:lang w:val="ky-KG"/>
        </w:rPr>
        <w:t>кадамга өтү</w:t>
      </w:r>
      <w:r w:rsidR="00E365CE">
        <w:rPr>
          <w:rFonts w:ascii="Times New Roman" w:hAnsi="Times New Roman" w:cs="Times New Roman"/>
          <w:sz w:val="24"/>
          <w:szCs w:val="24"/>
          <w:lang w:val="ky-KG"/>
        </w:rPr>
        <w:t>ү</w:t>
      </w:r>
      <w:r w:rsidRPr="003236ED">
        <w:rPr>
          <w:rFonts w:ascii="Times New Roman" w:hAnsi="Times New Roman" w:cs="Times New Roman"/>
          <w:sz w:val="24"/>
          <w:szCs w:val="24"/>
          <w:lang w:val="ky-KG"/>
        </w:rPr>
        <w:t>]."</w:t>
      </w:r>
    </w:p>
    <w:p w14:paraId="79E06F1B" w14:textId="3FA36F40" w:rsidR="006A6BFF" w:rsidRPr="00652688" w:rsidRDefault="006A6BFF" w:rsidP="00EB2847">
      <w:pPr>
        <w:pStyle w:val="6"/>
        <w:rPr>
          <w:rFonts w:ascii="Times New Roman" w:hAnsi="Times New Roman" w:cs="Times New Roman"/>
          <w:color w:val="auto"/>
          <w:sz w:val="24"/>
          <w:szCs w:val="24"/>
        </w:rPr>
      </w:pPr>
      <w:r w:rsidRPr="00652688">
        <w:rPr>
          <w:rFonts w:ascii="Times New Roman" w:hAnsi="Times New Roman" w:cs="Times New Roman"/>
          <w:b/>
          <w:i w:val="0"/>
          <w:color w:val="auto"/>
          <w:sz w:val="24"/>
          <w:szCs w:val="24"/>
        </w:rPr>
        <w:t>2</w:t>
      </w:r>
      <w:r w:rsidR="00E365CE" w:rsidRPr="00652688">
        <w:rPr>
          <w:rFonts w:ascii="Times New Roman" w:hAnsi="Times New Roman" w:cs="Times New Roman"/>
          <w:b/>
          <w:i w:val="0"/>
          <w:color w:val="auto"/>
          <w:sz w:val="24"/>
          <w:szCs w:val="24"/>
          <w:lang w:val="ky-KG"/>
        </w:rPr>
        <w:t>-кадам</w:t>
      </w:r>
      <w:r w:rsidRPr="00652688">
        <w:rPr>
          <w:rFonts w:ascii="Times New Roman" w:hAnsi="Times New Roman" w:cs="Times New Roman"/>
          <w:color w:val="auto"/>
          <w:sz w:val="24"/>
          <w:szCs w:val="24"/>
        </w:rPr>
        <w:t xml:space="preserve"> </w:t>
      </w:r>
      <w:r w:rsidR="00E365CE" w:rsidRPr="00652688">
        <w:rPr>
          <w:rFonts w:ascii="Times New Roman" w:hAnsi="Times New Roman" w:cs="Times New Roman"/>
          <w:color w:val="auto"/>
          <w:sz w:val="24"/>
          <w:szCs w:val="24"/>
        </w:rPr>
        <w:t>–</w:t>
      </w:r>
      <w:r w:rsidRPr="00652688">
        <w:rPr>
          <w:rFonts w:ascii="Times New Roman" w:hAnsi="Times New Roman" w:cs="Times New Roman"/>
          <w:color w:val="auto"/>
          <w:sz w:val="24"/>
          <w:szCs w:val="24"/>
        </w:rPr>
        <w:t xml:space="preserve"> </w:t>
      </w:r>
      <w:r w:rsidR="00E365CE" w:rsidRPr="00652688">
        <w:rPr>
          <w:rFonts w:ascii="Times New Roman" w:hAnsi="Times New Roman" w:cs="Times New Roman"/>
          <w:i w:val="0"/>
          <w:color w:val="auto"/>
          <w:sz w:val="24"/>
          <w:szCs w:val="24"/>
          <w:lang w:val="ky-KG"/>
        </w:rPr>
        <w:t>Командаларга рангдарды түшүндүрүңүз</w:t>
      </w:r>
      <w:r w:rsidR="00E365CE" w:rsidRPr="00652688">
        <w:rPr>
          <w:rFonts w:ascii="Times New Roman" w:hAnsi="Times New Roman" w:cs="Times New Roman"/>
          <w:color w:val="auto"/>
          <w:sz w:val="24"/>
          <w:szCs w:val="24"/>
          <w:lang w:val="ky-KG"/>
        </w:rPr>
        <w:t xml:space="preserve"> </w:t>
      </w:r>
    </w:p>
    <w:p w14:paraId="0B9693B9" w14:textId="4FF886FC" w:rsidR="00E365CE" w:rsidRPr="00E365CE" w:rsidRDefault="00E365CE" w:rsidP="00E365CE">
      <w:pPr>
        <w:pStyle w:val="afe"/>
        <w:rPr>
          <w:rFonts w:ascii="Times New Roman" w:hAnsi="Times New Roman" w:cs="Times New Roman"/>
          <w:sz w:val="24"/>
          <w:szCs w:val="24"/>
          <w:lang w:val="ky-KG"/>
        </w:rPr>
      </w:pPr>
      <w:r w:rsidRPr="00E365CE">
        <w:rPr>
          <w:rFonts w:ascii="Times New Roman" w:hAnsi="Times New Roman" w:cs="Times New Roman"/>
          <w:sz w:val="24"/>
          <w:szCs w:val="24"/>
          <w:lang w:val="ky-KG"/>
        </w:rPr>
        <w:t>Командаларды жупта салыштырып, бир команда экинчисин эмне үчүн жеңип жатканын түшүндүрүп жатканда, мааниси бар командалардын тартибинен баштаңыз. Көбүнчө командаларды хронологиялык тартипте (</w:t>
      </w:r>
      <w:r>
        <w:rPr>
          <w:rFonts w:ascii="Times New Roman" w:hAnsi="Times New Roman" w:cs="Times New Roman"/>
          <w:sz w:val="24"/>
          <w:szCs w:val="24"/>
          <w:lang w:val="ky-KG"/>
        </w:rPr>
        <w:t>АӨ</w:t>
      </w:r>
      <w:r w:rsidRPr="00E365CE">
        <w:rPr>
          <w:rFonts w:ascii="Times New Roman" w:hAnsi="Times New Roman" w:cs="Times New Roman"/>
          <w:sz w:val="24"/>
          <w:szCs w:val="24"/>
          <w:lang w:val="ky-KG"/>
        </w:rPr>
        <w:t xml:space="preserve"> менен баштап, </w:t>
      </w:r>
      <w:r>
        <w:rPr>
          <w:rFonts w:ascii="Times New Roman" w:hAnsi="Times New Roman" w:cs="Times New Roman"/>
          <w:sz w:val="24"/>
          <w:szCs w:val="24"/>
          <w:lang w:val="ky-KG"/>
        </w:rPr>
        <w:t>ЖО</w:t>
      </w:r>
      <w:r w:rsidRPr="00E365CE">
        <w:rPr>
          <w:rFonts w:ascii="Times New Roman" w:hAnsi="Times New Roman" w:cs="Times New Roman"/>
          <w:sz w:val="24"/>
          <w:szCs w:val="24"/>
          <w:lang w:val="ky-KG"/>
        </w:rPr>
        <w:t xml:space="preserve"> менен аякта</w:t>
      </w:r>
      <w:r>
        <w:rPr>
          <w:rFonts w:ascii="Times New Roman" w:hAnsi="Times New Roman" w:cs="Times New Roman"/>
          <w:sz w:val="24"/>
          <w:szCs w:val="24"/>
          <w:lang w:val="ky-KG"/>
        </w:rPr>
        <w:t>п</w:t>
      </w:r>
      <w:r w:rsidRPr="00E365CE">
        <w:rPr>
          <w:rFonts w:ascii="Times New Roman" w:hAnsi="Times New Roman" w:cs="Times New Roman"/>
          <w:sz w:val="24"/>
          <w:szCs w:val="24"/>
          <w:lang w:val="ky-KG"/>
        </w:rPr>
        <w:t>) же кабыл алынган чечимдин негизинде (биринчи рангадан баштап, төртүнчү ра</w:t>
      </w:r>
      <w:r>
        <w:rPr>
          <w:rFonts w:ascii="Times New Roman" w:hAnsi="Times New Roman" w:cs="Times New Roman"/>
          <w:sz w:val="24"/>
          <w:szCs w:val="24"/>
          <w:lang w:val="ky-KG"/>
        </w:rPr>
        <w:t>нг</w:t>
      </w:r>
      <w:r w:rsidRPr="00E365CE">
        <w:rPr>
          <w:rFonts w:ascii="Times New Roman" w:hAnsi="Times New Roman" w:cs="Times New Roman"/>
          <w:sz w:val="24"/>
          <w:szCs w:val="24"/>
          <w:lang w:val="ky-KG"/>
        </w:rPr>
        <w:t>га чейин) кароо</w:t>
      </w:r>
      <w:r>
        <w:rPr>
          <w:rFonts w:ascii="Times New Roman" w:hAnsi="Times New Roman" w:cs="Times New Roman"/>
          <w:sz w:val="24"/>
          <w:szCs w:val="24"/>
          <w:lang w:val="ky-KG"/>
        </w:rPr>
        <w:t>нун</w:t>
      </w:r>
      <w:r w:rsidRPr="00E365CE">
        <w:rPr>
          <w:rFonts w:ascii="Times New Roman" w:hAnsi="Times New Roman" w:cs="Times New Roman"/>
          <w:sz w:val="24"/>
          <w:szCs w:val="24"/>
          <w:lang w:val="ky-KG"/>
        </w:rPr>
        <w:t xml:space="preserve"> мааниси бар.</w:t>
      </w:r>
    </w:p>
    <w:p w14:paraId="2AADE106" w14:textId="603F79C5" w:rsidR="00E365CE" w:rsidRPr="00E365CE" w:rsidRDefault="00E365CE" w:rsidP="00E365CE">
      <w:pPr>
        <w:pStyle w:val="afe"/>
        <w:rPr>
          <w:rFonts w:ascii="Times New Roman" w:hAnsi="Times New Roman" w:cs="Times New Roman"/>
          <w:sz w:val="24"/>
          <w:szCs w:val="24"/>
          <w:lang w:val="ky-KG"/>
        </w:rPr>
      </w:pPr>
      <w:r w:rsidRPr="00E365CE">
        <w:rPr>
          <w:rFonts w:ascii="Times New Roman" w:hAnsi="Times New Roman" w:cs="Times New Roman"/>
          <w:sz w:val="24"/>
          <w:szCs w:val="24"/>
          <w:lang w:val="ky-KG"/>
        </w:rPr>
        <w:lastRenderedPageBreak/>
        <w:t>Команда</w:t>
      </w:r>
      <w:r>
        <w:rPr>
          <w:rFonts w:ascii="Times New Roman" w:hAnsi="Times New Roman" w:cs="Times New Roman"/>
          <w:sz w:val="24"/>
          <w:szCs w:val="24"/>
          <w:lang w:val="ky-KG"/>
        </w:rPr>
        <w:t>ларды</w:t>
      </w:r>
      <w:r w:rsidRPr="00E365CE">
        <w:rPr>
          <w:rFonts w:ascii="Times New Roman" w:hAnsi="Times New Roman" w:cs="Times New Roman"/>
          <w:sz w:val="24"/>
          <w:szCs w:val="24"/>
          <w:lang w:val="ky-KG"/>
        </w:rPr>
        <w:t xml:space="preserve"> салыштыруу X жана Y командалары</w:t>
      </w:r>
      <w:r>
        <w:rPr>
          <w:rFonts w:ascii="Times New Roman" w:hAnsi="Times New Roman" w:cs="Times New Roman"/>
          <w:sz w:val="24"/>
          <w:szCs w:val="24"/>
          <w:lang w:val="ky-KG"/>
        </w:rPr>
        <w:t>на карата</w:t>
      </w:r>
      <w:r w:rsidRPr="00E365CE">
        <w:rPr>
          <w:rFonts w:ascii="Times New Roman" w:hAnsi="Times New Roman" w:cs="Times New Roman"/>
          <w:sz w:val="24"/>
          <w:szCs w:val="24"/>
          <w:lang w:val="ky-KG"/>
        </w:rPr>
        <w:t xml:space="preserve"> бир</w:t>
      </w:r>
      <w:r>
        <w:rPr>
          <w:rFonts w:ascii="Times New Roman" w:hAnsi="Times New Roman" w:cs="Times New Roman"/>
          <w:sz w:val="24"/>
          <w:szCs w:val="24"/>
          <w:lang w:val="ky-KG"/>
        </w:rPr>
        <w:t>ден</w:t>
      </w:r>
      <w:r w:rsidRPr="00E365CE">
        <w:rPr>
          <w:rFonts w:ascii="Times New Roman" w:hAnsi="Times New Roman" w:cs="Times New Roman"/>
          <w:sz w:val="24"/>
          <w:szCs w:val="24"/>
          <w:lang w:val="ky-KG"/>
        </w:rPr>
        <w:t xml:space="preserve"> билдирүүлөрдү иштеп чыгуу</w:t>
      </w:r>
      <w:r>
        <w:rPr>
          <w:rFonts w:ascii="Times New Roman" w:hAnsi="Times New Roman" w:cs="Times New Roman"/>
          <w:sz w:val="24"/>
          <w:szCs w:val="24"/>
          <w:lang w:val="ky-KG"/>
        </w:rPr>
        <w:t>га караганда</w:t>
      </w:r>
      <w:r w:rsidRPr="00E365CE">
        <w:rPr>
          <w:rFonts w:ascii="Times New Roman" w:hAnsi="Times New Roman" w:cs="Times New Roman"/>
          <w:sz w:val="24"/>
          <w:szCs w:val="24"/>
          <w:lang w:val="ky-KG"/>
        </w:rPr>
        <w:t xml:space="preserve"> жана " X сөзсүз Y</w:t>
      </w:r>
      <w:r w:rsidR="00652688">
        <w:rPr>
          <w:rFonts w:ascii="Times New Roman" w:hAnsi="Times New Roman" w:cs="Times New Roman"/>
          <w:sz w:val="24"/>
          <w:szCs w:val="24"/>
          <w:lang w:val="ky-KG"/>
        </w:rPr>
        <w:t>нү</w:t>
      </w:r>
      <w:r w:rsidRPr="00E365CE">
        <w:rPr>
          <w:rFonts w:ascii="Times New Roman" w:hAnsi="Times New Roman" w:cs="Times New Roman"/>
          <w:sz w:val="24"/>
          <w:szCs w:val="24"/>
          <w:lang w:val="ky-KG"/>
        </w:rPr>
        <w:t xml:space="preserve"> жеңет" деп айтуудан да көп</w:t>
      </w:r>
      <w:r>
        <w:rPr>
          <w:rFonts w:ascii="Times New Roman" w:hAnsi="Times New Roman" w:cs="Times New Roman"/>
          <w:sz w:val="24"/>
          <w:szCs w:val="24"/>
          <w:lang w:val="ky-KG"/>
        </w:rPr>
        <w:t xml:space="preserve"> нерсени</w:t>
      </w:r>
      <w:r w:rsidRPr="00E365CE">
        <w:rPr>
          <w:rFonts w:ascii="Times New Roman" w:hAnsi="Times New Roman" w:cs="Times New Roman"/>
          <w:sz w:val="24"/>
          <w:szCs w:val="24"/>
          <w:lang w:val="ky-KG"/>
        </w:rPr>
        <w:t xml:space="preserve"> камтыйт. </w:t>
      </w:r>
      <w:r>
        <w:rPr>
          <w:rFonts w:ascii="Times New Roman" w:hAnsi="Times New Roman" w:cs="Times New Roman"/>
          <w:sz w:val="24"/>
          <w:szCs w:val="24"/>
          <w:lang w:val="ky-KG"/>
        </w:rPr>
        <w:t>Бул</w:t>
      </w:r>
      <w:r w:rsidRPr="00E365CE">
        <w:rPr>
          <w:rFonts w:ascii="Times New Roman" w:hAnsi="Times New Roman" w:cs="Times New Roman"/>
          <w:sz w:val="24"/>
          <w:szCs w:val="24"/>
          <w:lang w:val="ky-KG"/>
        </w:rPr>
        <w:t xml:space="preserve"> ошондой эле кимдин аргументи жакшыраак болгонун аныктоо үчүн командалардын өз ара аракеттенүүсү</w:t>
      </w:r>
      <w:r w:rsidR="00F856F8">
        <w:rPr>
          <w:rFonts w:ascii="Times New Roman" w:hAnsi="Times New Roman" w:cs="Times New Roman"/>
          <w:sz w:val="24"/>
          <w:szCs w:val="24"/>
          <w:lang w:val="ky-KG"/>
        </w:rPr>
        <w:t xml:space="preserve"> боюнча</w:t>
      </w:r>
      <w:r w:rsidRPr="00E365CE">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сиздин </w:t>
      </w:r>
      <w:r w:rsidRPr="00E365CE">
        <w:rPr>
          <w:rFonts w:ascii="Times New Roman" w:hAnsi="Times New Roman" w:cs="Times New Roman"/>
          <w:sz w:val="24"/>
          <w:szCs w:val="24"/>
          <w:lang w:val="ky-KG"/>
        </w:rPr>
        <w:t>түшүндүрүү</w:t>
      </w:r>
      <w:r w:rsidR="00F856F8">
        <w:rPr>
          <w:rFonts w:ascii="Times New Roman" w:hAnsi="Times New Roman" w:cs="Times New Roman"/>
          <w:sz w:val="24"/>
          <w:szCs w:val="24"/>
          <w:lang w:val="ky-KG"/>
        </w:rPr>
        <w:t>ңүздү</w:t>
      </w:r>
      <w:r w:rsidRPr="00E365CE">
        <w:rPr>
          <w:rFonts w:ascii="Times New Roman" w:hAnsi="Times New Roman" w:cs="Times New Roman"/>
          <w:sz w:val="24"/>
          <w:szCs w:val="24"/>
          <w:lang w:val="ky-KG"/>
        </w:rPr>
        <w:t xml:space="preserve"> талап кылат.</w:t>
      </w:r>
    </w:p>
    <w:p w14:paraId="1EBC1BDB" w14:textId="3D7CBC1C"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Конкреттүү болуңуз жана майда-чүйдөсүнө чейин түшүндүрүңүз - сын атоочторду түшүнүксүз колдонуу </w:t>
      </w:r>
      <w:r>
        <w:rPr>
          <w:rFonts w:ascii="Times New Roman" w:hAnsi="Times New Roman" w:cs="Times New Roman"/>
          <w:sz w:val="24"/>
          <w:szCs w:val="24"/>
          <w:lang w:val="ky-KG"/>
        </w:rPr>
        <w:t>калыстык кылуу</w:t>
      </w:r>
      <w:r w:rsidRPr="00F856F8">
        <w:rPr>
          <w:rFonts w:ascii="Times New Roman" w:hAnsi="Times New Roman" w:cs="Times New Roman"/>
          <w:sz w:val="24"/>
          <w:szCs w:val="24"/>
          <w:lang w:val="ky-KG"/>
        </w:rPr>
        <w:t xml:space="preserve"> үчүн жетиштүү эмес. Аргументтерди белгилеңиз, аларга жооп берилдиби</w:t>
      </w:r>
      <w:r>
        <w:rPr>
          <w:rFonts w:ascii="Times New Roman" w:hAnsi="Times New Roman" w:cs="Times New Roman"/>
          <w:sz w:val="24"/>
          <w:szCs w:val="24"/>
          <w:lang w:val="ky-KG"/>
        </w:rPr>
        <w:t>,</w:t>
      </w:r>
      <w:r w:rsidRPr="00F856F8">
        <w:rPr>
          <w:rFonts w:ascii="Times New Roman" w:hAnsi="Times New Roman" w:cs="Times New Roman"/>
          <w:sz w:val="24"/>
          <w:szCs w:val="24"/>
          <w:lang w:val="ky-KG"/>
        </w:rPr>
        <w:t xml:space="preserve"> аларга кандай жооп берилди жана калган нерсенин мааниси эмнеде</w:t>
      </w:r>
      <w:r>
        <w:rPr>
          <w:rFonts w:ascii="Times New Roman" w:hAnsi="Times New Roman" w:cs="Times New Roman"/>
          <w:sz w:val="24"/>
          <w:szCs w:val="24"/>
          <w:lang w:val="ky-KG"/>
        </w:rPr>
        <w:t>?</w:t>
      </w:r>
      <w:r w:rsidRPr="00F856F8">
        <w:rPr>
          <w:rFonts w:ascii="Times New Roman" w:hAnsi="Times New Roman" w:cs="Times New Roman"/>
          <w:sz w:val="24"/>
          <w:szCs w:val="24"/>
          <w:lang w:val="ky-KG"/>
        </w:rPr>
        <w:t xml:space="preserve"> Кайсы команда эмне үчүн упай алаарын жана бул резолюцияны кабыл алуу же четке кагуу чечимиңизге кандай таасир эткенин аныкта</w:t>
      </w:r>
      <w:r>
        <w:rPr>
          <w:rFonts w:ascii="Times New Roman" w:hAnsi="Times New Roman" w:cs="Times New Roman"/>
          <w:sz w:val="24"/>
          <w:szCs w:val="24"/>
          <w:lang w:val="ky-KG"/>
        </w:rPr>
        <w:t>п бериңиз</w:t>
      </w:r>
      <w:r w:rsidRPr="00F856F8">
        <w:rPr>
          <w:rFonts w:ascii="Times New Roman" w:hAnsi="Times New Roman" w:cs="Times New Roman"/>
          <w:sz w:val="24"/>
          <w:szCs w:val="24"/>
          <w:lang w:val="ky-KG"/>
        </w:rPr>
        <w:t>.</w:t>
      </w:r>
    </w:p>
    <w:p w14:paraId="1957E18D" w14:textId="0F518071" w:rsidR="00F856F8" w:rsidRPr="00F856F8" w:rsidRDefault="00F856F8" w:rsidP="00EB2847">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Аргумент же кагылышуу (кагылышуу чекити) боюнча </w:t>
      </w:r>
      <w:r>
        <w:rPr>
          <w:rFonts w:ascii="Times New Roman" w:hAnsi="Times New Roman" w:cs="Times New Roman"/>
          <w:sz w:val="24"/>
          <w:szCs w:val="24"/>
          <w:lang w:val="ky-KG"/>
        </w:rPr>
        <w:t>кайра байланыш берүүнүн</w:t>
      </w:r>
      <w:r w:rsidRPr="00F856F8">
        <w:rPr>
          <w:rFonts w:ascii="Times New Roman" w:hAnsi="Times New Roman" w:cs="Times New Roman"/>
          <w:sz w:val="24"/>
          <w:szCs w:val="24"/>
          <w:lang w:val="ky-KG"/>
        </w:rPr>
        <w:t xml:space="preserve"> эффективдүү жолдорунун бири</w:t>
      </w:r>
      <w:r>
        <w:rPr>
          <w:rFonts w:ascii="Times New Roman" w:hAnsi="Times New Roman" w:cs="Times New Roman"/>
          <w:sz w:val="24"/>
          <w:szCs w:val="24"/>
          <w:lang w:val="ky-KG"/>
        </w:rPr>
        <w:t>, ар бир команданын ушул чекитке кошкон салымын</w:t>
      </w:r>
      <w:r w:rsidRPr="00F856F8">
        <w:rPr>
          <w:rFonts w:ascii="Times New Roman" w:hAnsi="Times New Roman" w:cs="Times New Roman"/>
          <w:sz w:val="24"/>
          <w:szCs w:val="24"/>
          <w:lang w:val="ky-KG"/>
        </w:rPr>
        <w:t xml:space="preserve"> хронологиялык тартипте талкуулоо болуп саналат. Башкача айтканда, адегенде биринчи </w:t>
      </w:r>
      <w:r>
        <w:rPr>
          <w:rFonts w:ascii="Times New Roman" w:hAnsi="Times New Roman" w:cs="Times New Roman"/>
          <w:sz w:val="24"/>
          <w:szCs w:val="24"/>
          <w:lang w:val="ky-KG"/>
        </w:rPr>
        <w:t>өкмөттүн</w:t>
      </w:r>
      <w:r w:rsidRPr="00F856F8">
        <w:rPr>
          <w:rFonts w:ascii="Times New Roman" w:hAnsi="Times New Roman" w:cs="Times New Roman"/>
          <w:sz w:val="24"/>
          <w:szCs w:val="24"/>
          <w:lang w:val="ky-KG"/>
        </w:rPr>
        <w:t xml:space="preserve"> салымын, андан кийин биринчи оппозициянын салымын талкуулап, анан эмне үчүн бир команда экинчисине караганда ынандырарлык болгондугун, ошондой эле бул чечимге келүүгө түрткү болгон факторлорду түшүндүргүлө. </w:t>
      </w:r>
      <w:r>
        <w:rPr>
          <w:rFonts w:ascii="Times New Roman" w:hAnsi="Times New Roman" w:cs="Times New Roman"/>
          <w:sz w:val="24"/>
          <w:szCs w:val="24"/>
          <w:lang w:val="ky-KG"/>
        </w:rPr>
        <w:t>Калыстардан</w:t>
      </w:r>
      <w:r w:rsidRPr="00F856F8">
        <w:rPr>
          <w:rFonts w:ascii="Times New Roman" w:hAnsi="Times New Roman" w:cs="Times New Roman"/>
          <w:sz w:val="24"/>
          <w:szCs w:val="24"/>
          <w:lang w:val="ky-KG"/>
        </w:rPr>
        <w:t xml:space="preserve"> бул форматты кармануу талап кылынбайт, бирок алар салыштырып, </w:t>
      </w:r>
      <w:r>
        <w:rPr>
          <w:rFonts w:ascii="Times New Roman" w:hAnsi="Times New Roman" w:cs="Times New Roman"/>
          <w:sz w:val="24"/>
          <w:szCs w:val="24"/>
          <w:lang w:val="ky-KG"/>
        </w:rPr>
        <w:t xml:space="preserve">ушундан </w:t>
      </w:r>
      <w:r w:rsidRPr="00F856F8">
        <w:rPr>
          <w:rFonts w:ascii="Times New Roman" w:hAnsi="Times New Roman" w:cs="Times New Roman"/>
          <w:sz w:val="24"/>
          <w:szCs w:val="24"/>
          <w:lang w:val="ky-KG"/>
        </w:rPr>
        <w:t>конкреттүү болушу керек.</w:t>
      </w:r>
    </w:p>
    <w:p w14:paraId="743F6A66" w14:textId="29DBD048"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Жогоруда</w:t>
      </w:r>
      <w:r>
        <w:rPr>
          <w:rFonts w:ascii="Times New Roman" w:hAnsi="Times New Roman" w:cs="Times New Roman"/>
          <w:sz w:val="24"/>
          <w:szCs w:val="24"/>
          <w:lang w:val="ky-KG"/>
        </w:rPr>
        <w:t xml:space="preserve"> айтылгандарга</w:t>
      </w:r>
      <w:r w:rsidRPr="00F856F8">
        <w:rPr>
          <w:rFonts w:ascii="Times New Roman" w:hAnsi="Times New Roman" w:cs="Times New Roman"/>
          <w:sz w:val="24"/>
          <w:szCs w:val="24"/>
          <w:lang w:val="ky-KG"/>
        </w:rPr>
        <w:t xml:space="preserve"> бир мисал:</w:t>
      </w:r>
    </w:p>
    <w:p w14:paraId="3FE1C317" w14:textId="331CBC84"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"Бул раунддун хронологиялык тартибине таянып, биз </w:t>
      </w:r>
      <w:r w:rsidR="00D777EE">
        <w:rPr>
          <w:rFonts w:ascii="Times New Roman" w:hAnsi="Times New Roman" w:cs="Times New Roman"/>
          <w:sz w:val="24"/>
          <w:szCs w:val="24"/>
          <w:lang w:val="ky-KG"/>
        </w:rPr>
        <w:t>АӨ</w:t>
      </w:r>
      <w:r w:rsidRPr="00F856F8">
        <w:rPr>
          <w:rFonts w:ascii="Times New Roman" w:hAnsi="Times New Roman" w:cs="Times New Roman"/>
          <w:sz w:val="24"/>
          <w:szCs w:val="24"/>
          <w:lang w:val="ky-KG"/>
        </w:rPr>
        <w:t xml:space="preserve"> менен </w:t>
      </w:r>
      <w:r w:rsidR="00D777EE">
        <w:rPr>
          <w:rFonts w:ascii="Times New Roman" w:hAnsi="Times New Roman" w:cs="Times New Roman"/>
          <w:sz w:val="24"/>
          <w:szCs w:val="24"/>
          <w:lang w:val="ky-KG"/>
        </w:rPr>
        <w:t>А</w:t>
      </w:r>
      <w:r w:rsidRPr="00F856F8">
        <w:rPr>
          <w:rFonts w:ascii="Times New Roman" w:hAnsi="Times New Roman" w:cs="Times New Roman"/>
          <w:sz w:val="24"/>
          <w:szCs w:val="24"/>
          <w:lang w:val="ky-KG"/>
        </w:rPr>
        <w:t>О ортосундагы төрт кагылышууну аныктадык:</w:t>
      </w:r>
    </w:p>
    <w:p w14:paraId="530622E5" w14:textId="123FE8ED"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1. Башкы </w:t>
      </w:r>
      <w:r w:rsidR="00D777EE">
        <w:rPr>
          <w:rFonts w:ascii="Times New Roman" w:hAnsi="Times New Roman" w:cs="Times New Roman"/>
          <w:sz w:val="24"/>
          <w:szCs w:val="24"/>
          <w:lang w:val="ky-KG"/>
        </w:rPr>
        <w:t>калыстардын</w:t>
      </w:r>
      <w:r w:rsidRPr="00F856F8">
        <w:rPr>
          <w:rFonts w:ascii="Times New Roman" w:hAnsi="Times New Roman" w:cs="Times New Roman"/>
          <w:sz w:val="24"/>
          <w:szCs w:val="24"/>
          <w:lang w:val="ky-KG"/>
        </w:rPr>
        <w:t xml:space="preserve"> коллегиясынын </w:t>
      </w:r>
      <w:r w:rsidR="00D777EE">
        <w:rPr>
          <w:rFonts w:ascii="Times New Roman" w:hAnsi="Times New Roman" w:cs="Times New Roman"/>
          <w:sz w:val="24"/>
          <w:szCs w:val="24"/>
          <w:lang w:val="ky-KG"/>
        </w:rPr>
        <w:t>кетиши</w:t>
      </w:r>
      <w:r w:rsidRPr="00F856F8">
        <w:rPr>
          <w:rFonts w:ascii="Times New Roman" w:hAnsi="Times New Roman" w:cs="Times New Roman"/>
          <w:sz w:val="24"/>
          <w:szCs w:val="24"/>
          <w:lang w:val="ky-KG"/>
        </w:rPr>
        <w:t xml:space="preserve"> </w:t>
      </w:r>
      <w:r w:rsidR="00D777EE">
        <w:rPr>
          <w:rFonts w:ascii="Times New Roman" w:hAnsi="Times New Roman" w:cs="Times New Roman"/>
          <w:sz w:val="24"/>
          <w:szCs w:val="24"/>
          <w:lang w:val="ky-KG"/>
        </w:rPr>
        <w:t>легитимдүүбү</w:t>
      </w:r>
    </w:p>
    <w:p w14:paraId="2D75875B" w14:textId="7B695071"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2. Бул жакшы резолюцияларды тандоого алып келе</w:t>
      </w:r>
      <w:r w:rsidR="00D777EE">
        <w:rPr>
          <w:rFonts w:ascii="Times New Roman" w:hAnsi="Times New Roman" w:cs="Times New Roman"/>
          <w:sz w:val="24"/>
          <w:szCs w:val="24"/>
          <w:lang w:val="ky-KG"/>
        </w:rPr>
        <w:t>би</w:t>
      </w:r>
    </w:p>
    <w:p w14:paraId="10D67192" w14:textId="318ED5D1"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3. </w:t>
      </w:r>
      <w:r w:rsidR="00D777EE">
        <w:rPr>
          <w:rFonts w:ascii="Times New Roman" w:hAnsi="Times New Roman" w:cs="Times New Roman"/>
          <w:sz w:val="24"/>
          <w:szCs w:val="24"/>
          <w:lang w:val="ky-KG"/>
        </w:rPr>
        <w:t>Бул к</w:t>
      </w:r>
      <w:r w:rsidRPr="00F856F8">
        <w:rPr>
          <w:rFonts w:ascii="Times New Roman" w:hAnsi="Times New Roman" w:cs="Times New Roman"/>
          <w:sz w:val="24"/>
          <w:szCs w:val="24"/>
          <w:lang w:val="ky-KG"/>
        </w:rPr>
        <w:t>алысты</w:t>
      </w:r>
      <w:r w:rsidR="00D777EE">
        <w:rPr>
          <w:rFonts w:ascii="Times New Roman" w:hAnsi="Times New Roman" w:cs="Times New Roman"/>
          <w:sz w:val="24"/>
          <w:szCs w:val="24"/>
          <w:lang w:val="ky-KG"/>
        </w:rPr>
        <w:t>ктын</w:t>
      </w:r>
      <w:r w:rsidRPr="00F856F8">
        <w:rPr>
          <w:rFonts w:ascii="Times New Roman" w:hAnsi="Times New Roman" w:cs="Times New Roman"/>
          <w:sz w:val="24"/>
          <w:szCs w:val="24"/>
          <w:lang w:val="ky-KG"/>
        </w:rPr>
        <w:t xml:space="preserve"> жакшырышына алып келе</w:t>
      </w:r>
      <w:r w:rsidR="00D777EE">
        <w:rPr>
          <w:rFonts w:ascii="Times New Roman" w:hAnsi="Times New Roman" w:cs="Times New Roman"/>
          <w:sz w:val="24"/>
          <w:szCs w:val="24"/>
          <w:lang w:val="ky-KG"/>
        </w:rPr>
        <w:t>би</w:t>
      </w:r>
    </w:p>
    <w:p w14:paraId="0DCFBAC5" w14:textId="3C85F836" w:rsidR="00F856F8" w:rsidRPr="00F856F8" w:rsidRDefault="00F856F8" w:rsidP="00F856F8">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4. </w:t>
      </w:r>
      <w:r w:rsidR="00D777EE">
        <w:rPr>
          <w:rFonts w:ascii="Times New Roman" w:hAnsi="Times New Roman" w:cs="Times New Roman"/>
          <w:sz w:val="24"/>
          <w:szCs w:val="24"/>
          <w:lang w:val="ky-KG"/>
        </w:rPr>
        <w:t>Б</w:t>
      </w:r>
      <w:r w:rsidRPr="00F856F8">
        <w:rPr>
          <w:rFonts w:ascii="Times New Roman" w:hAnsi="Times New Roman" w:cs="Times New Roman"/>
          <w:sz w:val="24"/>
          <w:szCs w:val="24"/>
          <w:lang w:val="ky-KG"/>
        </w:rPr>
        <w:t xml:space="preserve">ул </w:t>
      </w:r>
      <w:r w:rsidR="00D777EE">
        <w:rPr>
          <w:rFonts w:ascii="Times New Roman" w:hAnsi="Times New Roman" w:cs="Times New Roman"/>
          <w:sz w:val="24"/>
          <w:szCs w:val="24"/>
          <w:lang w:val="ky-KG"/>
        </w:rPr>
        <w:t>эми мындан ары бул үчүн коллегия</w:t>
      </w:r>
      <w:r w:rsidRPr="00F856F8">
        <w:rPr>
          <w:rFonts w:ascii="Times New Roman" w:hAnsi="Times New Roman" w:cs="Times New Roman"/>
          <w:sz w:val="24"/>
          <w:szCs w:val="24"/>
          <w:lang w:val="ky-KG"/>
        </w:rPr>
        <w:t xml:space="preserve"> акча алат дегенге алып келеби.</w:t>
      </w:r>
    </w:p>
    <w:p w14:paraId="6505AAA9" w14:textId="6DF47FEF" w:rsidR="006A6BFF" w:rsidRPr="00D777EE" w:rsidRDefault="00F856F8" w:rsidP="00EB2847">
      <w:pPr>
        <w:pStyle w:val="afe"/>
        <w:rPr>
          <w:rFonts w:ascii="Times New Roman" w:hAnsi="Times New Roman" w:cs="Times New Roman"/>
          <w:sz w:val="24"/>
          <w:szCs w:val="24"/>
          <w:lang w:val="ky-KG"/>
        </w:rPr>
      </w:pPr>
      <w:r w:rsidRPr="00F856F8">
        <w:rPr>
          <w:rFonts w:ascii="Times New Roman" w:hAnsi="Times New Roman" w:cs="Times New Roman"/>
          <w:sz w:val="24"/>
          <w:szCs w:val="24"/>
          <w:lang w:val="ky-KG"/>
        </w:rPr>
        <w:t xml:space="preserve">№1 кагылышууну </w:t>
      </w:r>
      <w:r w:rsidR="00D777EE">
        <w:rPr>
          <w:rFonts w:ascii="Times New Roman" w:hAnsi="Times New Roman" w:cs="Times New Roman"/>
          <w:sz w:val="24"/>
          <w:szCs w:val="24"/>
          <w:lang w:val="ky-KG"/>
        </w:rPr>
        <w:t>кароо</w:t>
      </w:r>
      <w:r w:rsidRPr="00F856F8">
        <w:rPr>
          <w:rFonts w:ascii="Times New Roman" w:hAnsi="Times New Roman" w:cs="Times New Roman"/>
          <w:sz w:val="24"/>
          <w:szCs w:val="24"/>
          <w:lang w:val="ky-KG"/>
        </w:rPr>
        <w:t xml:space="preserve">: Башкы </w:t>
      </w:r>
      <w:r w:rsidR="00D777EE">
        <w:rPr>
          <w:rFonts w:ascii="Times New Roman" w:hAnsi="Times New Roman" w:cs="Times New Roman"/>
          <w:sz w:val="24"/>
          <w:szCs w:val="24"/>
          <w:lang w:val="ky-KG"/>
        </w:rPr>
        <w:t>калыстардын</w:t>
      </w:r>
      <w:r w:rsidRPr="00F856F8">
        <w:rPr>
          <w:rFonts w:ascii="Times New Roman" w:hAnsi="Times New Roman" w:cs="Times New Roman"/>
          <w:sz w:val="24"/>
          <w:szCs w:val="24"/>
          <w:lang w:val="ky-KG"/>
        </w:rPr>
        <w:t xml:space="preserve"> коллегиясын бошотуунун мыйзамдуулугу - </w:t>
      </w:r>
      <w:r w:rsidR="00D777EE">
        <w:rPr>
          <w:rFonts w:ascii="Times New Roman" w:hAnsi="Times New Roman" w:cs="Times New Roman"/>
          <w:sz w:val="24"/>
          <w:szCs w:val="24"/>
          <w:lang w:val="ky-KG"/>
        </w:rPr>
        <w:t>АӨ</w:t>
      </w:r>
      <w:r w:rsidRPr="00F856F8">
        <w:rPr>
          <w:rFonts w:ascii="Times New Roman" w:hAnsi="Times New Roman" w:cs="Times New Roman"/>
          <w:sz w:val="24"/>
          <w:szCs w:val="24"/>
          <w:lang w:val="ky-KG"/>
        </w:rPr>
        <w:t xml:space="preserve"> эки</w:t>
      </w:r>
      <w:r w:rsidR="00D777EE">
        <w:rPr>
          <w:rFonts w:ascii="Times New Roman" w:hAnsi="Times New Roman" w:cs="Times New Roman"/>
          <w:sz w:val="24"/>
          <w:szCs w:val="24"/>
          <w:lang w:val="ky-KG"/>
        </w:rPr>
        <w:t xml:space="preserve"> клэймди (арызды)</w:t>
      </w:r>
      <w:r w:rsidRPr="00F856F8">
        <w:rPr>
          <w:rFonts w:ascii="Times New Roman" w:hAnsi="Times New Roman" w:cs="Times New Roman"/>
          <w:sz w:val="24"/>
          <w:szCs w:val="24"/>
          <w:lang w:val="ky-KG"/>
        </w:rPr>
        <w:t xml:space="preserve"> берет:</w:t>
      </w:r>
      <w:r w:rsidR="006A6BFF" w:rsidRPr="00E17C4E">
        <w:rPr>
          <w:rFonts w:ascii="Times New Roman" w:hAnsi="Times New Roman" w:cs="Times New Roman"/>
          <w:sz w:val="24"/>
          <w:szCs w:val="24"/>
        </w:rPr>
        <w:t xml:space="preserve"> </w:t>
      </w:r>
    </w:p>
    <w:p w14:paraId="257106FD" w14:textId="6EB7AD15" w:rsidR="006A6BFF" w:rsidRPr="00E17C4E" w:rsidRDefault="006A6BFF" w:rsidP="00EB2847">
      <w:pPr>
        <w:pStyle w:val="9"/>
        <w:rPr>
          <w:rFonts w:ascii="Times New Roman" w:hAnsi="Times New Roman" w:cs="Times New Roman"/>
          <w:sz w:val="24"/>
          <w:szCs w:val="24"/>
        </w:rPr>
      </w:pPr>
      <w:r w:rsidRPr="00E17C4E">
        <w:rPr>
          <w:rFonts w:ascii="Times New Roman" w:hAnsi="Times New Roman" w:cs="Times New Roman"/>
          <w:sz w:val="24"/>
          <w:szCs w:val="24"/>
        </w:rPr>
        <w:t xml:space="preserve">(а) </w:t>
      </w:r>
      <w:r w:rsidR="00D777EE" w:rsidRPr="000A7E1B">
        <w:rPr>
          <w:rFonts w:ascii="Times New Roman" w:hAnsi="Times New Roman" w:cs="Times New Roman"/>
          <w:i w:val="0"/>
          <w:color w:val="auto"/>
          <w:sz w:val="24"/>
          <w:szCs w:val="24"/>
          <w:lang w:val="ky-KG"/>
        </w:rPr>
        <w:t>турнирлерди уюштуруучулардын милдети – турнирди жакшы өткөрүү</w:t>
      </w:r>
      <w:r w:rsidR="00D777EE" w:rsidRPr="000A7E1B">
        <w:rPr>
          <w:rFonts w:ascii="Times New Roman" w:hAnsi="Times New Roman" w:cs="Times New Roman"/>
          <w:color w:val="auto"/>
          <w:sz w:val="24"/>
          <w:szCs w:val="24"/>
          <w:lang w:val="ky-KG"/>
        </w:rPr>
        <w:t xml:space="preserve"> </w:t>
      </w:r>
      <w:r w:rsidRPr="000A7E1B">
        <w:rPr>
          <w:rFonts w:ascii="Times New Roman" w:hAnsi="Times New Roman" w:cs="Times New Roman"/>
          <w:color w:val="auto"/>
          <w:sz w:val="24"/>
          <w:szCs w:val="24"/>
        </w:rPr>
        <w:t xml:space="preserve"> </w:t>
      </w:r>
    </w:p>
    <w:p w14:paraId="7C25D978" w14:textId="01E58FC3"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 xml:space="preserve">(б) </w:t>
      </w:r>
      <w:r w:rsidR="00D777EE">
        <w:rPr>
          <w:rFonts w:ascii="Times New Roman" w:hAnsi="Times New Roman" w:cs="Times New Roman"/>
          <w:sz w:val="24"/>
          <w:szCs w:val="24"/>
          <w:lang w:val="ky-KG"/>
        </w:rPr>
        <w:t xml:space="preserve">Башкы калыстардын коллегиясы айрым бир кырдаалдарда ал таратылышы мүмкүн экендиги менен макул болот. </w:t>
      </w:r>
    </w:p>
    <w:p w14:paraId="4AB197EB" w14:textId="0956B409" w:rsidR="00D777EE" w:rsidRPr="00D777EE" w:rsidRDefault="00D777EE" w:rsidP="00D777EE">
      <w:pPr>
        <w:pStyle w:val="afe"/>
        <w:rPr>
          <w:rFonts w:ascii="Times New Roman" w:hAnsi="Times New Roman" w:cs="Times New Roman"/>
          <w:sz w:val="24"/>
          <w:szCs w:val="24"/>
          <w:lang w:val="ky-KG"/>
        </w:rPr>
      </w:pPr>
      <w:r w:rsidRPr="00D777EE">
        <w:rPr>
          <w:rFonts w:ascii="Times New Roman" w:hAnsi="Times New Roman" w:cs="Times New Roman"/>
          <w:sz w:val="24"/>
          <w:szCs w:val="24"/>
          <w:lang w:val="ky-KG"/>
        </w:rPr>
        <w:t xml:space="preserve">Эгерде биринчи </w:t>
      </w:r>
      <w:r>
        <w:rPr>
          <w:rFonts w:ascii="Times New Roman" w:hAnsi="Times New Roman" w:cs="Times New Roman"/>
          <w:sz w:val="24"/>
          <w:szCs w:val="24"/>
          <w:lang w:val="ky-KG"/>
        </w:rPr>
        <w:t>арызды</w:t>
      </w:r>
      <w:r w:rsidRPr="00D777EE">
        <w:rPr>
          <w:rFonts w:ascii="Times New Roman" w:hAnsi="Times New Roman" w:cs="Times New Roman"/>
          <w:sz w:val="24"/>
          <w:szCs w:val="24"/>
          <w:lang w:val="ky-KG"/>
        </w:rPr>
        <w:t xml:space="preserve"> кара</w:t>
      </w:r>
      <w:r>
        <w:rPr>
          <w:rFonts w:ascii="Times New Roman" w:hAnsi="Times New Roman" w:cs="Times New Roman"/>
          <w:sz w:val="24"/>
          <w:szCs w:val="24"/>
          <w:lang w:val="ky-KG"/>
        </w:rPr>
        <w:t>ганда</w:t>
      </w:r>
      <w:r w:rsidRPr="00D777EE">
        <w:rPr>
          <w:rFonts w:ascii="Times New Roman" w:hAnsi="Times New Roman" w:cs="Times New Roman"/>
          <w:sz w:val="24"/>
          <w:szCs w:val="24"/>
          <w:lang w:val="ky-KG"/>
        </w:rPr>
        <w:t>, катышуучулар турнирге катышуу үчүн убакыт жана акча бөл</w:t>
      </w:r>
      <w:r w:rsidR="007754AC">
        <w:rPr>
          <w:rFonts w:ascii="Times New Roman" w:hAnsi="Times New Roman" w:cs="Times New Roman"/>
          <w:sz w:val="24"/>
          <w:szCs w:val="24"/>
          <w:lang w:val="ky-KG"/>
        </w:rPr>
        <w:t>үп жатса, бирок ал начар калыстык менен бузулат</w:t>
      </w:r>
      <w:r w:rsidRPr="00D777EE">
        <w:rPr>
          <w:rFonts w:ascii="Times New Roman" w:hAnsi="Times New Roman" w:cs="Times New Roman"/>
          <w:sz w:val="24"/>
          <w:szCs w:val="24"/>
          <w:lang w:val="ky-KG"/>
        </w:rPr>
        <w:t xml:space="preserve"> деген</w:t>
      </w:r>
      <w:r w:rsidR="000A7E1B">
        <w:rPr>
          <w:rFonts w:ascii="Times New Roman" w:hAnsi="Times New Roman" w:cs="Times New Roman"/>
          <w:sz w:val="24"/>
          <w:szCs w:val="24"/>
          <w:lang w:val="ky-KG"/>
        </w:rPr>
        <w:t>ди</w:t>
      </w:r>
      <w:r w:rsidRPr="00D777EE">
        <w:rPr>
          <w:rFonts w:ascii="Times New Roman" w:hAnsi="Times New Roman" w:cs="Times New Roman"/>
          <w:sz w:val="24"/>
          <w:szCs w:val="24"/>
          <w:lang w:val="ky-KG"/>
        </w:rPr>
        <w:t xml:space="preserve"> талд</w:t>
      </w:r>
      <w:r w:rsidR="007754AC">
        <w:rPr>
          <w:rFonts w:ascii="Times New Roman" w:hAnsi="Times New Roman" w:cs="Times New Roman"/>
          <w:sz w:val="24"/>
          <w:szCs w:val="24"/>
          <w:lang w:val="ky-KG"/>
        </w:rPr>
        <w:t>ап көрүү,</w:t>
      </w:r>
      <w:r w:rsidRPr="00D777EE">
        <w:rPr>
          <w:rFonts w:ascii="Times New Roman" w:hAnsi="Times New Roman" w:cs="Times New Roman"/>
          <w:sz w:val="24"/>
          <w:szCs w:val="24"/>
          <w:lang w:val="ky-KG"/>
        </w:rPr>
        <w:t xml:space="preserve"> абдан ынанымдуу угулат. Бирок, </w:t>
      </w:r>
      <w:r w:rsidR="007754AC">
        <w:rPr>
          <w:rFonts w:ascii="Times New Roman" w:hAnsi="Times New Roman" w:cs="Times New Roman"/>
          <w:sz w:val="24"/>
          <w:szCs w:val="24"/>
          <w:lang w:val="ky-KG"/>
        </w:rPr>
        <w:t>А</w:t>
      </w:r>
      <w:r w:rsidRPr="00D777EE">
        <w:rPr>
          <w:rFonts w:ascii="Times New Roman" w:hAnsi="Times New Roman" w:cs="Times New Roman"/>
          <w:sz w:val="24"/>
          <w:szCs w:val="24"/>
          <w:lang w:val="ky-KG"/>
        </w:rPr>
        <w:t xml:space="preserve">О акылдуулук менен </w:t>
      </w:r>
      <w:r w:rsidR="007754AC">
        <w:rPr>
          <w:rFonts w:ascii="Times New Roman" w:hAnsi="Times New Roman" w:cs="Times New Roman"/>
          <w:sz w:val="24"/>
          <w:szCs w:val="24"/>
          <w:lang w:val="ky-KG"/>
        </w:rPr>
        <w:t>АӨ</w:t>
      </w:r>
      <w:r w:rsidRPr="00D777EE">
        <w:rPr>
          <w:rFonts w:ascii="Times New Roman" w:hAnsi="Times New Roman" w:cs="Times New Roman"/>
          <w:sz w:val="24"/>
          <w:szCs w:val="24"/>
          <w:lang w:val="ky-KG"/>
        </w:rPr>
        <w:t>т</w:t>
      </w:r>
      <w:r w:rsidR="007754AC">
        <w:rPr>
          <w:rFonts w:ascii="Times New Roman" w:hAnsi="Times New Roman" w:cs="Times New Roman"/>
          <w:sz w:val="24"/>
          <w:szCs w:val="24"/>
          <w:lang w:val="ky-KG"/>
        </w:rPr>
        <w:t>ү</w:t>
      </w:r>
      <w:r w:rsidRPr="00D777EE">
        <w:rPr>
          <w:rFonts w:ascii="Times New Roman" w:hAnsi="Times New Roman" w:cs="Times New Roman"/>
          <w:sz w:val="24"/>
          <w:szCs w:val="24"/>
          <w:lang w:val="ky-KG"/>
        </w:rPr>
        <w:t xml:space="preserve">н </w:t>
      </w:r>
      <w:r w:rsidR="007754AC">
        <w:rPr>
          <w:rFonts w:ascii="Times New Roman" w:hAnsi="Times New Roman" w:cs="Times New Roman"/>
          <w:sz w:val="24"/>
          <w:szCs w:val="24"/>
          <w:lang w:val="ky-KG"/>
        </w:rPr>
        <w:t>талдоосуна</w:t>
      </w:r>
      <w:r w:rsidRPr="00D777EE">
        <w:rPr>
          <w:rFonts w:ascii="Times New Roman" w:hAnsi="Times New Roman" w:cs="Times New Roman"/>
          <w:sz w:val="24"/>
          <w:szCs w:val="24"/>
          <w:lang w:val="ky-KG"/>
        </w:rPr>
        <w:t xml:space="preserve"> макул деп жооп берет, бирок </w:t>
      </w:r>
      <w:r w:rsidR="007754AC">
        <w:rPr>
          <w:rFonts w:ascii="Times New Roman" w:hAnsi="Times New Roman" w:cs="Times New Roman"/>
          <w:sz w:val="24"/>
          <w:szCs w:val="24"/>
          <w:lang w:val="ky-KG"/>
        </w:rPr>
        <w:t>БК (Башкы калыс)</w:t>
      </w:r>
      <w:r w:rsidRPr="00D777EE">
        <w:rPr>
          <w:rFonts w:ascii="Times New Roman" w:hAnsi="Times New Roman" w:cs="Times New Roman"/>
          <w:sz w:val="24"/>
          <w:szCs w:val="24"/>
          <w:lang w:val="ky-KG"/>
        </w:rPr>
        <w:t xml:space="preserve"> панели </w:t>
      </w:r>
      <w:r w:rsidR="007754AC">
        <w:rPr>
          <w:rFonts w:ascii="Times New Roman" w:hAnsi="Times New Roman" w:cs="Times New Roman"/>
          <w:sz w:val="24"/>
          <w:szCs w:val="24"/>
          <w:lang w:val="ky-KG"/>
        </w:rPr>
        <w:t xml:space="preserve">да </w:t>
      </w:r>
      <w:r w:rsidRPr="00D777EE">
        <w:rPr>
          <w:rFonts w:ascii="Times New Roman" w:hAnsi="Times New Roman" w:cs="Times New Roman"/>
          <w:sz w:val="24"/>
          <w:szCs w:val="24"/>
          <w:lang w:val="ky-KG"/>
        </w:rPr>
        <w:t>убакыт жана акч</w:t>
      </w:r>
      <w:r w:rsidR="007754AC">
        <w:rPr>
          <w:rFonts w:ascii="Times New Roman" w:hAnsi="Times New Roman" w:cs="Times New Roman"/>
          <w:sz w:val="24"/>
          <w:szCs w:val="24"/>
          <w:lang w:val="ky-KG"/>
        </w:rPr>
        <w:t>а коротуп жатканын</w:t>
      </w:r>
      <w:r w:rsidRPr="00D777EE">
        <w:rPr>
          <w:rFonts w:ascii="Times New Roman" w:hAnsi="Times New Roman" w:cs="Times New Roman"/>
          <w:sz w:val="24"/>
          <w:szCs w:val="24"/>
          <w:lang w:val="ky-KG"/>
        </w:rPr>
        <w:t xml:space="preserve"> кошумчалайт (убакытты текке кетирген мисал да жакшы болгон). Ошондой эле алар </w:t>
      </w:r>
      <w:r w:rsidR="007754AC">
        <w:rPr>
          <w:rFonts w:ascii="Times New Roman" w:hAnsi="Times New Roman" w:cs="Times New Roman"/>
          <w:sz w:val="24"/>
          <w:szCs w:val="24"/>
          <w:lang w:val="ky-KG"/>
        </w:rPr>
        <w:t>АӨ</w:t>
      </w:r>
      <w:r w:rsidRPr="00D777EE">
        <w:rPr>
          <w:rFonts w:ascii="Times New Roman" w:hAnsi="Times New Roman" w:cs="Times New Roman"/>
          <w:sz w:val="24"/>
          <w:szCs w:val="24"/>
          <w:lang w:val="ky-KG"/>
        </w:rPr>
        <w:t xml:space="preserve"> келтирген аргумент менен </w:t>
      </w:r>
      <w:r w:rsidR="007754AC">
        <w:rPr>
          <w:rFonts w:ascii="Times New Roman" w:hAnsi="Times New Roman" w:cs="Times New Roman"/>
          <w:sz w:val="24"/>
          <w:szCs w:val="24"/>
          <w:lang w:val="ky-KG"/>
        </w:rPr>
        <w:t xml:space="preserve">тыянактын байланышы жок экенин белгилешти, бул БК панелин кетирүүнү легитимдештирет; </w:t>
      </w:r>
      <w:r w:rsidRPr="00D777EE">
        <w:rPr>
          <w:rFonts w:ascii="Times New Roman" w:hAnsi="Times New Roman" w:cs="Times New Roman"/>
          <w:sz w:val="24"/>
          <w:szCs w:val="24"/>
          <w:lang w:val="ky-KG"/>
        </w:rPr>
        <w:t xml:space="preserve">тилекке каршы </w:t>
      </w:r>
      <w:r w:rsidR="007754AC">
        <w:rPr>
          <w:rFonts w:ascii="Times New Roman" w:hAnsi="Times New Roman" w:cs="Times New Roman"/>
          <w:sz w:val="24"/>
          <w:szCs w:val="24"/>
          <w:lang w:val="ky-KG"/>
        </w:rPr>
        <w:t>АӨ</w:t>
      </w:r>
      <w:r w:rsidRPr="00D777EE">
        <w:rPr>
          <w:rFonts w:ascii="Times New Roman" w:hAnsi="Times New Roman" w:cs="Times New Roman"/>
          <w:sz w:val="24"/>
          <w:szCs w:val="24"/>
          <w:lang w:val="ky-KG"/>
        </w:rPr>
        <w:t xml:space="preserve"> буга </w:t>
      </w:r>
      <w:r w:rsidR="007754AC">
        <w:rPr>
          <w:rFonts w:ascii="Times New Roman" w:hAnsi="Times New Roman" w:cs="Times New Roman"/>
          <w:sz w:val="24"/>
          <w:szCs w:val="24"/>
          <w:lang w:val="ky-KG"/>
        </w:rPr>
        <w:t>ПМОБ</w:t>
      </w:r>
      <w:r w:rsidRPr="00D777EE">
        <w:rPr>
          <w:rFonts w:ascii="Times New Roman" w:hAnsi="Times New Roman" w:cs="Times New Roman"/>
          <w:sz w:val="24"/>
          <w:szCs w:val="24"/>
          <w:lang w:val="ky-KG"/>
        </w:rPr>
        <w:t xml:space="preserve"> сөзүндө жооп бербейт</w:t>
      </w:r>
      <w:r w:rsidR="00236FA0">
        <w:rPr>
          <w:rFonts w:ascii="Times New Roman" w:hAnsi="Times New Roman" w:cs="Times New Roman"/>
          <w:sz w:val="24"/>
          <w:szCs w:val="24"/>
          <w:lang w:val="ky-KG"/>
        </w:rPr>
        <w:t>,</w:t>
      </w:r>
      <w:r w:rsidRPr="00D777EE">
        <w:rPr>
          <w:rFonts w:ascii="Times New Roman" w:hAnsi="Times New Roman" w:cs="Times New Roman"/>
          <w:sz w:val="24"/>
          <w:szCs w:val="24"/>
          <w:lang w:val="ky-KG"/>
        </w:rPr>
        <w:t xml:space="preserve"> </w:t>
      </w:r>
      <w:r w:rsidR="007754AC">
        <w:rPr>
          <w:rFonts w:ascii="Times New Roman" w:hAnsi="Times New Roman" w:cs="Times New Roman"/>
          <w:sz w:val="24"/>
          <w:szCs w:val="24"/>
          <w:lang w:val="ky-KG"/>
        </w:rPr>
        <w:t>ошого жараша</w:t>
      </w:r>
      <w:r w:rsidRPr="00D777EE">
        <w:rPr>
          <w:rFonts w:ascii="Times New Roman" w:hAnsi="Times New Roman" w:cs="Times New Roman"/>
          <w:sz w:val="24"/>
          <w:szCs w:val="24"/>
          <w:lang w:val="ky-KG"/>
        </w:rPr>
        <w:t xml:space="preserve"> бул </w:t>
      </w:r>
      <w:r w:rsidR="00236FA0">
        <w:rPr>
          <w:rFonts w:ascii="Times New Roman" w:hAnsi="Times New Roman" w:cs="Times New Roman"/>
          <w:sz w:val="24"/>
          <w:szCs w:val="24"/>
          <w:lang w:val="ky-KG"/>
        </w:rPr>
        <w:t>билдирүү</w:t>
      </w:r>
      <w:r w:rsidRPr="00D777EE">
        <w:rPr>
          <w:rFonts w:ascii="Times New Roman" w:hAnsi="Times New Roman" w:cs="Times New Roman"/>
          <w:sz w:val="24"/>
          <w:szCs w:val="24"/>
          <w:lang w:val="ky-KG"/>
        </w:rPr>
        <w:t xml:space="preserve"> эч кандай түрдө күч</w:t>
      </w:r>
      <w:r w:rsidR="007754AC">
        <w:rPr>
          <w:rFonts w:ascii="Times New Roman" w:hAnsi="Times New Roman" w:cs="Times New Roman"/>
          <w:sz w:val="24"/>
          <w:szCs w:val="24"/>
          <w:lang w:val="ky-KG"/>
        </w:rPr>
        <w:t>түү болбойт</w:t>
      </w:r>
      <w:r w:rsidRPr="00D777EE">
        <w:rPr>
          <w:rFonts w:ascii="Times New Roman" w:hAnsi="Times New Roman" w:cs="Times New Roman"/>
          <w:sz w:val="24"/>
          <w:szCs w:val="24"/>
          <w:lang w:val="ky-KG"/>
        </w:rPr>
        <w:t>.</w:t>
      </w:r>
    </w:p>
    <w:p w14:paraId="03340EFD" w14:textId="1F49D713" w:rsidR="00236FA0" w:rsidRPr="00236FA0" w:rsidRDefault="00236FA0" w:rsidP="00236FA0">
      <w:pPr>
        <w:pStyle w:val="afe"/>
        <w:rPr>
          <w:rFonts w:ascii="Times New Roman" w:hAnsi="Times New Roman" w:cs="Times New Roman"/>
          <w:sz w:val="24"/>
          <w:szCs w:val="24"/>
          <w:lang w:val="ky-KG"/>
        </w:rPr>
      </w:pPr>
      <w:r>
        <w:rPr>
          <w:rFonts w:ascii="Times New Roman" w:hAnsi="Times New Roman" w:cs="Times New Roman"/>
          <w:sz w:val="24"/>
          <w:szCs w:val="24"/>
          <w:lang w:val="ky-KG"/>
        </w:rPr>
        <w:t>А</w:t>
      </w:r>
      <w:r w:rsidRPr="00236FA0">
        <w:rPr>
          <w:rFonts w:ascii="Times New Roman" w:hAnsi="Times New Roman" w:cs="Times New Roman"/>
          <w:sz w:val="24"/>
          <w:szCs w:val="24"/>
          <w:lang w:val="ky-KG"/>
        </w:rPr>
        <w:t xml:space="preserve">O экинчи </w:t>
      </w:r>
      <w:r>
        <w:rPr>
          <w:rFonts w:ascii="Times New Roman" w:hAnsi="Times New Roman" w:cs="Times New Roman"/>
          <w:sz w:val="24"/>
          <w:szCs w:val="24"/>
          <w:lang w:val="ky-KG"/>
        </w:rPr>
        <w:t>арызга</w:t>
      </w:r>
      <w:r w:rsidRPr="00236FA0">
        <w:rPr>
          <w:rFonts w:ascii="Times New Roman" w:hAnsi="Times New Roman" w:cs="Times New Roman"/>
          <w:sz w:val="24"/>
          <w:szCs w:val="24"/>
          <w:lang w:val="ky-KG"/>
        </w:rPr>
        <w:t xml:space="preserve"> да жакшы жооп берет деп ойлойбуз. </w:t>
      </w:r>
      <w:r>
        <w:rPr>
          <w:rFonts w:ascii="Times New Roman" w:hAnsi="Times New Roman" w:cs="Times New Roman"/>
          <w:sz w:val="24"/>
          <w:szCs w:val="24"/>
          <w:lang w:val="ky-KG"/>
        </w:rPr>
        <w:t>А</w:t>
      </w:r>
      <w:r w:rsidRPr="00236FA0">
        <w:rPr>
          <w:rFonts w:ascii="Times New Roman" w:hAnsi="Times New Roman" w:cs="Times New Roman"/>
          <w:sz w:val="24"/>
          <w:szCs w:val="24"/>
          <w:lang w:val="ky-KG"/>
        </w:rPr>
        <w:t xml:space="preserve">О </w:t>
      </w:r>
      <w:r>
        <w:rPr>
          <w:rFonts w:ascii="Times New Roman" w:hAnsi="Times New Roman" w:cs="Times New Roman"/>
          <w:sz w:val="24"/>
          <w:szCs w:val="24"/>
          <w:lang w:val="ky-KG"/>
        </w:rPr>
        <w:t>айта</w:t>
      </w:r>
      <w:r w:rsidRPr="00236FA0">
        <w:rPr>
          <w:rFonts w:ascii="Times New Roman" w:hAnsi="Times New Roman" w:cs="Times New Roman"/>
          <w:sz w:val="24"/>
          <w:szCs w:val="24"/>
          <w:lang w:val="ky-KG"/>
        </w:rPr>
        <w:t>т...</w:t>
      </w:r>
    </w:p>
    <w:p w14:paraId="7F2FBA6D" w14:textId="25F0417B" w:rsidR="00236FA0" w:rsidRPr="00236FA0" w:rsidRDefault="00236FA0" w:rsidP="00236FA0">
      <w:pPr>
        <w:pStyle w:val="afe"/>
        <w:rPr>
          <w:rFonts w:ascii="Times New Roman" w:hAnsi="Times New Roman" w:cs="Times New Roman"/>
          <w:sz w:val="24"/>
          <w:szCs w:val="24"/>
          <w:lang w:val="ky-KG"/>
        </w:rPr>
      </w:pPr>
      <w:r w:rsidRPr="00236FA0">
        <w:rPr>
          <w:rFonts w:ascii="Times New Roman" w:hAnsi="Times New Roman" w:cs="Times New Roman"/>
          <w:sz w:val="24"/>
          <w:szCs w:val="24"/>
          <w:lang w:val="ky-KG"/>
        </w:rPr>
        <w:lastRenderedPageBreak/>
        <w:t xml:space="preserve">… Биз командалар төртүнчү </w:t>
      </w:r>
      <w:r>
        <w:rPr>
          <w:rFonts w:ascii="Times New Roman" w:hAnsi="Times New Roman" w:cs="Times New Roman"/>
          <w:sz w:val="24"/>
          <w:szCs w:val="24"/>
          <w:lang w:val="ky-KG"/>
        </w:rPr>
        <w:t>арызга</w:t>
      </w:r>
      <w:r w:rsidRPr="00236FA0">
        <w:rPr>
          <w:rFonts w:ascii="Times New Roman" w:hAnsi="Times New Roman" w:cs="Times New Roman"/>
          <w:sz w:val="24"/>
          <w:szCs w:val="24"/>
          <w:lang w:val="ky-KG"/>
        </w:rPr>
        <w:t xml:space="preserve"> мынчалык көп убакыт бөлөт деп күткөн эмеспиз жана </w:t>
      </w:r>
      <w:r>
        <w:rPr>
          <w:rFonts w:ascii="Times New Roman" w:hAnsi="Times New Roman" w:cs="Times New Roman"/>
          <w:sz w:val="24"/>
          <w:szCs w:val="24"/>
          <w:lang w:val="ky-KG"/>
        </w:rPr>
        <w:t>ал эмне үчүн ушул</w:t>
      </w:r>
      <w:r w:rsidRPr="00236FA0">
        <w:rPr>
          <w:rFonts w:ascii="Times New Roman" w:hAnsi="Times New Roman" w:cs="Times New Roman"/>
          <w:sz w:val="24"/>
          <w:szCs w:val="24"/>
          <w:lang w:val="ky-KG"/>
        </w:rPr>
        <w:t xml:space="preserve"> раунд</w:t>
      </w:r>
      <w:r>
        <w:rPr>
          <w:rFonts w:ascii="Times New Roman" w:hAnsi="Times New Roman" w:cs="Times New Roman"/>
          <w:sz w:val="24"/>
          <w:szCs w:val="24"/>
          <w:lang w:val="ky-KG"/>
        </w:rPr>
        <w:t>да</w:t>
      </w:r>
      <w:r w:rsidRPr="00236FA0">
        <w:rPr>
          <w:rFonts w:ascii="Times New Roman" w:hAnsi="Times New Roman" w:cs="Times New Roman"/>
          <w:sz w:val="24"/>
          <w:szCs w:val="24"/>
          <w:lang w:val="ky-KG"/>
        </w:rPr>
        <w:t xml:space="preserve"> көңүл бурууга татыктуу экенин</w:t>
      </w:r>
      <w:r>
        <w:rPr>
          <w:rFonts w:ascii="Times New Roman" w:hAnsi="Times New Roman" w:cs="Times New Roman"/>
          <w:sz w:val="24"/>
          <w:szCs w:val="24"/>
          <w:lang w:val="ky-KG"/>
        </w:rPr>
        <w:t>е көз жеткен эмес</w:t>
      </w:r>
      <w:r w:rsidRPr="00236FA0">
        <w:rPr>
          <w:rFonts w:ascii="Times New Roman" w:hAnsi="Times New Roman" w:cs="Times New Roman"/>
          <w:sz w:val="24"/>
          <w:szCs w:val="24"/>
          <w:lang w:val="ky-KG"/>
        </w:rPr>
        <w:t xml:space="preserve">, ошондуктан бул </w:t>
      </w:r>
      <w:r>
        <w:rPr>
          <w:rFonts w:ascii="Times New Roman" w:hAnsi="Times New Roman" w:cs="Times New Roman"/>
          <w:sz w:val="24"/>
          <w:szCs w:val="24"/>
          <w:lang w:val="ky-KG"/>
        </w:rPr>
        <w:t>кагылышуу</w:t>
      </w:r>
      <w:r w:rsidRPr="00236FA0">
        <w:rPr>
          <w:rFonts w:ascii="Times New Roman" w:hAnsi="Times New Roman" w:cs="Times New Roman"/>
          <w:sz w:val="24"/>
          <w:szCs w:val="24"/>
          <w:lang w:val="ky-KG"/>
        </w:rPr>
        <w:t xml:space="preserve"> биринчи </w:t>
      </w:r>
      <w:r>
        <w:rPr>
          <w:rFonts w:ascii="Times New Roman" w:hAnsi="Times New Roman" w:cs="Times New Roman"/>
          <w:sz w:val="24"/>
          <w:szCs w:val="24"/>
          <w:lang w:val="ky-KG"/>
        </w:rPr>
        <w:t>столдордо</w:t>
      </w:r>
      <w:r w:rsidRPr="00236FA0">
        <w:rPr>
          <w:rFonts w:ascii="Times New Roman" w:hAnsi="Times New Roman" w:cs="Times New Roman"/>
          <w:sz w:val="24"/>
          <w:szCs w:val="24"/>
          <w:lang w:val="ky-KG"/>
        </w:rPr>
        <w:t xml:space="preserve"> ким жеңгени тууралуу </w:t>
      </w:r>
      <w:r>
        <w:rPr>
          <w:rFonts w:ascii="Times New Roman" w:hAnsi="Times New Roman" w:cs="Times New Roman"/>
          <w:sz w:val="24"/>
          <w:szCs w:val="24"/>
          <w:lang w:val="ky-KG"/>
        </w:rPr>
        <w:t xml:space="preserve">биздин </w:t>
      </w:r>
      <w:r w:rsidRPr="00236FA0">
        <w:rPr>
          <w:rFonts w:ascii="Times New Roman" w:hAnsi="Times New Roman" w:cs="Times New Roman"/>
          <w:sz w:val="24"/>
          <w:szCs w:val="24"/>
          <w:lang w:val="ky-KG"/>
        </w:rPr>
        <w:t>чечимибизге таасирин тийгизген жок.</w:t>
      </w:r>
    </w:p>
    <w:p w14:paraId="1FC23AE6" w14:textId="26BD81CC" w:rsidR="00F46C56" w:rsidRDefault="00236FA0" w:rsidP="00EB2847">
      <w:pPr>
        <w:pStyle w:val="afe"/>
        <w:rPr>
          <w:rFonts w:ascii="Times New Roman" w:hAnsi="Times New Roman" w:cs="Times New Roman"/>
          <w:sz w:val="24"/>
          <w:szCs w:val="24"/>
          <w:lang w:val="ky-KG"/>
        </w:rPr>
      </w:pPr>
      <w:r w:rsidRPr="00236FA0">
        <w:rPr>
          <w:rFonts w:ascii="Times New Roman" w:hAnsi="Times New Roman" w:cs="Times New Roman"/>
          <w:sz w:val="24"/>
          <w:szCs w:val="24"/>
          <w:lang w:val="ky-KG"/>
        </w:rPr>
        <w:t>Ошондуктан, ач</w:t>
      </w:r>
      <w:r>
        <w:rPr>
          <w:rFonts w:ascii="Times New Roman" w:hAnsi="Times New Roman" w:cs="Times New Roman"/>
          <w:sz w:val="24"/>
          <w:szCs w:val="24"/>
          <w:lang w:val="ky-KG"/>
        </w:rPr>
        <w:t>уучу</w:t>
      </w:r>
      <w:r w:rsidRPr="00236FA0">
        <w:rPr>
          <w:rFonts w:ascii="Times New Roman" w:hAnsi="Times New Roman" w:cs="Times New Roman"/>
          <w:sz w:val="24"/>
          <w:szCs w:val="24"/>
          <w:lang w:val="ky-KG"/>
        </w:rPr>
        <w:t xml:space="preserve"> столдор</w:t>
      </w:r>
      <w:r>
        <w:rPr>
          <w:rFonts w:ascii="Times New Roman" w:hAnsi="Times New Roman" w:cs="Times New Roman"/>
          <w:sz w:val="24"/>
          <w:szCs w:val="24"/>
          <w:lang w:val="ky-KG"/>
        </w:rPr>
        <w:t>догу</w:t>
      </w:r>
      <w:r w:rsidRPr="00236FA0">
        <w:rPr>
          <w:rFonts w:ascii="Times New Roman" w:hAnsi="Times New Roman" w:cs="Times New Roman"/>
          <w:sz w:val="24"/>
          <w:szCs w:val="24"/>
          <w:lang w:val="ky-KG"/>
        </w:rPr>
        <w:t xml:space="preserve"> кагылышууну карап, биз </w:t>
      </w:r>
      <w:r>
        <w:rPr>
          <w:rFonts w:ascii="Times New Roman" w:hAnsi="Times New Roman" w:cs="Times New Roman"/>
          <w:sz w:val="24"/>
          <w:szCs w:val="24"/>
          <w:lang w:val="ky-KG"/>
        </w:rPr>
        <w:t>АӨтүн БК панелин кетирүү легитимдүү</w:t>
      </w:r>
      <w:r w:rsidRPr="00236FA0">
        <w:rPr>
          <w:rFonts w:ascii="Times New Roman" w:hAnsi="Times New Roman" w:cs="Times New Roman"/>
          <w:sz w:val="24"/>
          <w:szCs w:val="24"/>
          <w:lang w:val="ky-KG"/>
        </w:rPr>
        <w:t xml:space="preserve"> </w:t>
      </w:r>
      <w:r w:rsidR="00F46C56">
        <w:rPr>
          <w:rFonts w:ascii="Times New Roman" w:hAnsi="Times New Roman" w:cs="Times New Roman"/>
          <w:sz w:val="24"/>
          <w:szCs w:val="24"/>
          <w:lang w:val="ky-KG"/>
        </w:rPr>
        <w:t>деген позициясына, А</w:t>
      </w:r>
      <w:r w:rsidRPr="00236FA0">
        <w:rPr>
          <w:rFonts w:ascii="Times New Roman" w:hAnsi="Times New Roman" w:cs="Times New Roman"/>
          <w:sz w:val="24"/>
          <w:szCs w:val="24"/>
          <w:lang w:val="ky-KG"/>
        </w:rPr>
        <w:t>О кандай реакция кылганы</w:t>
      </w:r>
      <w:r w:rsidR="00235373">
        <w:rPr>
          <w:rFonts w:ascii="Times New Roman" w:hAnsi="Times New Roman" w:cs="Times New Roman"/>
          <w:sz w:val="24"/>
          <w:szCs w:val="24"/>
          <w:lang w:val="ky-KG"/>
        </w:rPr>
        <w:t>н</w:t>
      </w:r>
      <w:r w:rsidRPr="00236FA0">
        <w:rPr>
          <w:rFonts w:ascii="Times New Roman" w:hAnsi="Times New Roman" w:cs="Times New Roman"/>
          <w:sz w:val="24"/>
          <w:szCs w:val="24"/>
          <w:lang w:val="ky-KG"/>
        </w:rPr>
        <w:t xml:space="preserve"> эске ал</w:t>
      </w:r>
      <w:r w:rsidR="00F46C56">
        <w:rPr>
          <w:rFonts w:ascii="Times New Roman" w:hAnsi="Times New Roman" w:cs="Times New Roman"/>
          <w:sz w:val="24"/>
          <w:szCs w:val="24"/>
          <w:lang w:val="ky-KG"/>
        </w:rPr>
        <w:t>уу менен ынанган жокпуз.</w:t>
      </w:r>
      <w:r w:rsidRPr="00236FA0">
        <w:rPr>
          <w:rFonts w:ascii="Times New Roman" w:hAnsi="Times New Roman" w:cs="Times New Roman"/>
          <w:sz w:val="24"/>
          <w:szCs w:val="24"/>
          <w:lang w:val="ky-KG"/>
        </w:rPr>
        <w:t xml:space="preserve"> Бул </w:t>
      </w:r>
      <w:r w:rsidR="00F46C56">
        <w:rPr>
          <w:rFonts w:ascii="Times New Roman" w:hAnsi="Times New Roman" w:cs="Times New Roman"/>
          <w:sz w:val="24"/>
          <w:szCs w:val="24"/>
          <w:lang w:val="ky-KG"/>
        </w:rPr>
        <w:t xml:space="preserve">АОнын БК коллегиясын кетирүү эмне үчүн легитимдүү эместигин көрсөткөн кийинки түшүндүрмөсү менен далилденет, мында артыкчылыктардын мааниси жок, себеби алар легитимдүү эмес. </w:t>
      </w:r>
    </w:p>
    <w:p w14:paraId="75C51C8A" w14:textId="19953BCF" w:rsidR="00F46C56" w:rsidRPr="00F46C56" w:rsidRDefault="00F46C56" w:rsidP="00F46C56">
      <w:pPr>
        <w:pStyle w:val="afe"/>
        <w:rPr>
          <w:rFonts w:ascii="Times New Roman" w:hAnsi="Times New Roman" w:cs="Times New Roman"/>
          <w:sz w:val="24"/>
          <w:szCs w:val="24"/>
          <w:lang w:val="ky-KG"/>
        </w:rPr>
      </w:pPr>
      <w:r w:rsidRPr="00F46C56">
        <w:rPr>
          <w:rFonts w:ascii="Times New Roman" w:hAnsi="Times New Roman" w:cs="Times New Roman"/>
          <w:sz w:val="24"/>
          <w:szCs w:val="24"/>
          <w:lang w:val="ky-KG"/>
        </w:rPr>
        <w:t xml:space="preserve">Бирок, </w:t>
      </w:r>
      <w:r>
        <w:rPr>
          <w:rFonts w:ascii="Times New Roman" w:hAnsi="Times New Roman" w:cs="Times New Roman"/>
          <w:sz w:val="24"/>
          <w:szCs w:val="24"/>
          <w:lang w:val="ky-KG"/>
        </w:rPr>
        <w:t>А</w:t>
      </w:r>
      <w:r w:rsidRPr="00F46C56">
        <w:rPr>
          <w:rFonts w:ascii="Times New Roman" w:hAnsi="Times New Roman" w:cs="Times New Roman"/>
          <w:sz w:val="24"/>
          <w:szCs w:val="24"/>
          <w:lang w:val="ky-KG"/>
        </w:rPr>
        <w:t xml:space="preserve">О экинчи кагылышууда да жеңишке жетише алды: ал бизди </w:t>
      </w:r>
      <w:r>
        <w:rPr>
          <w:rFonts w:ascii="Times New Roman" w:hAnsi="Times New Roman" w:cs="Times New Roman"/>
          <w:sz w:val="24"/>
          <w:szCs w:val="24"/>
          <w:lang w:val="ky-KG"/>
        </w:rPr>
        <w:t>Б</w:t>
      </w:r>
      <w:r w:rsidRPr="00F46C56">
        <w:rPr>
          <w:rFonts w:ascii="Times New Roman" w:hAnsi="Times New Roman" w:cs="Times New Roman"/>
          <w:sz w:val="24"/>
          <w:szCs w:val="24"/>
          <w:lang w:val="ky-KG"/>
        </w:rPr>
        <w:t xml:space="preserve">Кны кетирүү бизди жакшыраак </w:t>
      </w:r>
      <w:r>
        <w:rPr>
          <w:rFonts w:ascii="Times New Roman" w:hAnsi="Times New Roman" w:cs="Times New Roman"/>
          <w:sz w:val="24"/>
          <w:szCs w:val="24"/>
          <w:lang w:val="ky-KG"/>
        </w:rPr>
        <w:t>резолюцияларга</w:t>
      </w:r>
      <w:r w:rsidRPr="00F46C56">
        <w:rPr>
          <w:rFonts w:ascii="Times New Roman" w:hAnsi="Times New Roman" w:cs="Times New Roman"/>
          <w:sz w:val="24"/>
          <w:szCs w:val="24"/>
          <w:lang w:val="ky-KG"/>
        </w:rPr>
        <w:t xml:space="preserve"> алып барбайт деп ишендире алды. Ошондуктан, мыкты калыстык боюнча үчүнчү кагылышууда жеңип чыккандан кийин да, </w:t>
      </w:r>
      <w:r>
        <w:rPr>
          <w:rFonts w:ascii="Times New Roman" w:hAnsi="Times New Roman" w:cs="Times New Roman"/>
          <w:sz w:val="24"/>
          <w:szCs w:val="24"/>
          <w:lang w:val="ky-KG"/>
        </w:rPr>
        <w:t>АӨ</w:t>
      </w:r>
      <w:r w:rsidRPr="00F46C56">
        <w:rPr>
          <w:rFonts w:ascii="Times New Roman" w:hAnsi="Times New Roman" w:cs="Times New Roman"/>
          <w:sz w:val="24"/>
          <w:szCs w:val="24"/>
          <w:lang w:val="ky-KG"/>
        </w:rPr>
        <w:t xml:space="preserve"> легитимдүүлүк пунктун түшүндүрө алган жок, же ал легитимсиз болуп калса дагы, </w:t>
      </w:r>
      <w:r w:rsidR="00A833ED">
        <w:rPr>
          <w:rFonts w:ascii="Times New Roman" w:hAnsi="Times New Roman" w:cs="Times New Roman"/>
          <w:sz w:val="24"/>
          <w:szCs w:val="24"/>
          <w:lang w:val="ky-KG"/>
        </w:rPr>
        <w:t>турнирдеги жакшыртылган калыстыкка караганда эмне үчүн бул анча маанилүү эместигин түшүндүрүү бизге жеткен жок.</w:t>
      </w:r>
      <w:r w:rsidRPr="00F46C56">
        <w:rPr>
          <w:rFonts w:ascii="Times New Roman" w:hAnsi="Times New Roman" w:cs="Times New Roman"/>
          <w:sz w:val="24"/>
          <w:szCs w:val="24"/>
          <w:lang w:val="ky-KG"/>
        </w:rPr>
        <w:t xml:space="preserve"> </w:t>
      </w:r>
      <w:r w:rsidR="00A833ED">
        <w:rPr>
          <w:rFonts w:ascii="Times New Roman" w:hAnsi="Times New Roman" w:cs="Times New Roman"/>
          <w:sz w:val="24"/>
          <w:szCs w:val="24"/>
          <w:lang w:val="ky-KG"/>
        </w:rPr>
        <w:t>Ушунун</w:t>
      </w:r>
      <w:r w:rsidRPr="00F46C56">
        <w:rPr>
          <w:rFonts w:ascii="Times New Roman" w:hAnsi="Times New Roman" w:cs="Times New Roman"/>
          <w:sz w:val="24"/>
          <w:szCs w:val="24"/>
          <w:lang w:val="ky-KG"/>
        </w:rPr>
        <w:t xml:space="preserve"> негизинде биз </w:t>
      </w:r>
      <w:r w:rsidR="00A833ED">
        <w:rPr>
          <w:rFonts w:ascii="Times New Roman" w:hAnsi="Times New Roman" w:cs="Times New Roman"/>
          <w:sz w:val="24"/>
          <w:szCs w:val="24"/>
          <w:lang w:val="ky-KG"/>
        </w:rPr>
        <w:t>А</w:t>
      </w:r>
      <w:r w:rsidRPr="00F46C56">
        <w:rPr>
          <w:rFonts w:ascii="Times New Roman" w:hAnsi="Times New Roman" w:cs="Times New Roman"/>
          <w:sz w:val="24"/>
          <w:szCs w:val="24"/>
          <w:lang w:val="ky-KG"/>
        </w:rPr>
        <w:t xml:space="preserve">О ачылыш </w:t>
      </w:r>
      <w:r w:rsidR="000A7E1B">
        <w:rPr>
          <w:rFonts w:ascii="Times New Roman" w:hAnsi="Times New Roman" w:cs="Times New Roman"/>
          <w:sz w:val="24"/>
          <w:szCs w:val="24"/>
          <w:lang w:val="ky-KG"/>
        </w:rPr>
        <w:t>столдорунда</w:t>
      </w:r>
      <w:r w:rsidRPr="00F46C56">
        <w:rPr>
          <w:rFonts w:ascii="Times New Roman" w:hAnsi="Times New Roman" w:cs="Times New Roman"/>
          <w:sz w:val="24"/>
          <w:szCs w:val="24"/>
          <w:lang w:val="ky-KG"/>
        </w:rPr>
        <w:t xml:space="preserve"> жеңди деп чечтик».</w:t>
      </w:r>
    </w:p>
    <w:p w14:paraId="37FE825C" w14:textId="2E081706" w:rsidR="006A6BFF" w:rsidRPr="002222BD" w:rsidRDefault="00A833ED" w:rsidP="00EB2847">
      <w:pPr>
        <w:pStyle w:val="afe"/>
        <w:rPr>
          <w:rFonts w:ascii="Times New Roman" w:hAnsi="Times New Roman" w:cs="Times New Roman"/>
          <w:sz w:val="24"/>
          <w:szCs w:val="24"/>
          <w:lang w:val="ky-KG"/>
        </w:rPr>
      </w:pPr>
      <w:r w:rsidRPr="00A833ED">
        <w:rPr>
          <w:rFonts w:ascii="Times New Roman" w:hAnsi="Times New Roman" w:cs="Times New Roman"/>
          <w:sz w:val="24"/>
          <w:szCs w:val="24"/>
          <w:lang w:val="ky-KG"/>
        </w:rPr>
        <w:t xml:space="preserve">Эсиңизде болсун: Белгилүү бир командадан бир </w:t>
      </w:r>
      <w:r>
        <w:rPr>
          <w:rFonts w:ascii="Times New Roman" w:hAnsi="Times New Roman" w:cs="Times New Roman"/>
          <w:sz w:val="24"/>
          <w:szCs w:val="24"/>
          <w:lang w:val="ky-KG"/>
        </w:rPr>
        <w:t>ранг</w:t>
      </w:r>
      <w:r w:rsidRPr="00A833ED">
        <w:rPr>
          <w:rFonts w:ascii="Times New Roman" w:hAnsi="Times New Roman" w:cs="Times New Roman"/>
          <w:sz w:val="24"/>
          <w:szCs w:val="24"/>
          <w:lang w:val="ky-KG"/>
        </w:rPr>
        <w:t xml:space="preserve"> жогору же ылдый орунда тургандарды гана эмес, бардык командаларды салыштырууну түшүндүрүүнү максат кылышыңыз керек. Башкача айтканда, сиз бардык салыштырууларды түшүндүрүшүңүз керек: </w:t>
      </w:r>
      <w:r>
        <w:rPr>
          <w:rFonts w:ascii="Times New Roman" w:hAnsi="Times New Roman" w:cs="Times New Roman"/>
          <w:sz w:val="24"/>
          <w:szCs w:val="24"/>
          <w:lang w:val="ky-KG"/>
        </w:rPr>
        <w:t>АӨ</w:t>
      </w:r>
      <w:r w:rsidRPr="00A833ED">
        <w:rPr>
          <w:rFonts w:ascii="Times New Roman" w:hAnsi="Times New Roman" w:cs="Times New Roman"/>
          <w:sz w:val="24"/>
          <w:szCs w:val="24"/>
          <w:lang w:val="ky-KG"/>
        </w:rPr>
        <w:t>-</w:t>
      </w:r>
      <w:r>
        <w:rPr>
          <w:rFonts w:ascii="Times New Roman" w:hAnsi="Times New Roman" w:cs="Times New Roman"/>
          <w:sz w:val="24"/>
          <w:szCs w:val="24"/>
          <w:lang w:val="ky-KG"/>
        </w:rPr>
        <w:t>А</w:t>
      </w:r>
      <w:r w:rsidRPr="00A833ED">
        <w:rPr>
          <w:rFonts w:ascii="Times New Roman" w:hAnsi="Times New Roman" w:cs="Times New Roman"/>
          <w:sz w:val="24"/>
          <w:szCs w:val="24"/>
          <w:lang w:val="ky-KG"/>
        </w:rPr>
        <w:t xml:space="preserve">O, </w:t>
      </w:r>
      <w:r>
        <w:rPr>
          <w:rFonts w:ascii="Times New Roman" w:hAnsi="Times New Roman" w:cs="Times New Roman"/>
          <w:sz w:val="24"/>
          <w:szCs w:val="24"/>
          <w:lang w:val="ky-KG"/>
        </w:rPr>
        <w:t>А</w:t>
      </w:r>
      <w:r w:rsidRPr="00A833ED">
        <w:rPr>
          <w:rFonts w:ascii="Times New Roman" w:hAnsi="Times New Roman" w:cs="Times New Roman"/>
          <w:sz w:val="24"/>
          <w:szCs w:val="24"/>
          <w:lang w:val="ky-KG"/>
        </w:rPr>
        <w:t>O-</w:t>
      </w:r>
      <w:r>
        <w:rPr>
          <w:rFonts w:ascii="Times New Roman" w:hAnsi="Times New Roman" w:cs="Times New Roman"/>
          <w:sz w:val="24"/>
          <w:szCs w:val="24"/>
          <w:lang w:val="ky-KG"/>
        </w:rPr>
        <w:t>ЖӨ</w:t>
      </w:r>
      <w:r w:rsidRPr="00A833ED">
        <w:rPr>
          <w:rFonts w:ascii="Times New Roman" w:hAnsi="Times New Roman" w:cs="Times New Roman"/>
          <w:sz w:val="24"/>
          <w:szCs w:val="24"/>
          <w:lang w:val="ky-KG"/>
        </w:rPr>
        <w:t xml:space="preserve">, </w:t>
      </w:r>
      <w:r>
        <w:rPr>
          <w:rFonts w:ascii="Times New Roman" w:hAnsi="Times New Roman" w:cs="Times New Roman"/>
          <w:sz w:val="24"/>
          <w:szCs w:val="24"/>
          <w:lang w:val="ky-KG"/>
        </w:rPr>
        <w:t>ЖӨ</w:t>
      </w:r>
      <w:r w:rsidRPr="00A833ED">
        <w:rPr>
          <w:rFonts w:ascii="Times New Roman" w:hAnsi="Times New Roman" w:cs="Times New Roman"/>
          <w:sz w:val="24"/>
          <w:szCs w:val="24"/>
          <w:lang w:val="ky-KG"/>
        </w:rPr>
        <w:t>-</w:t>
      </w:r>
      <w:r>
        <w:rPr>
          <w:rFonts w:ascii="Times New Roman" w:hAnsi="Times New Roman" w:cs="Times New Roman"/>
          <w:sz w:val="24"/>
          <w:szCs w:val="24"/>
          <w:lang w:val="ky-KG"/>
        </w:rPr>
        <w:t>Ж</w:t>
      </w:r>
      <w:r w:rsidRPr="00A833ED">
        <w:rPr>
          <w:rFonts w:ascii="Times New Roman" w:hAnsi="Times New Roman" w:cs="Times New Roman"/>
          <w:sz w:val="24"/>
          <w:szCs w:val="24"/>
          <w:lang w:val="ky-KG"/>
        </w:rPr>
        <w:t xml:space="preserve">O, </w:t>
      </w:r>
      <w:r>
        <w:rPr>
          <w:rFonts w:ascii="Times New Roman" w:hAnsi="Times New Roman" w:cs="Times New Roman"/>
          <w:sz w:val="24"/>
          <w:szCs w:val="24"/>
          <w:lang w:val="ky-KG"/>
        </w:rPr>
        <w:t>АӨ</w:t>
      </w:r>
      <w:r w:rsidRPr="00A833ED">
        <w:rPr>
          <w:rFonts w:ascii="Times New Roman" w:hAnsi="Times New Roman" w:cs="Times New Roman"/>
          <w:sz w:val="24"/>
          <w:szCs w:val="24"/>
          <w:lang w:val="ky-KG"/>
        </w:rPr>
        <w:t>-</w:t>
      </w:r>
      <w:r>
        <w:rPr>
          <w:rFonts w:ascii="Times New Roman" w:hAnsi="Times New Roman" w:cs="Times New Roman"/>
          <w:sz w:val="24"/>
          <w:szCs w:val="24"/>
          <w:lang w:val="ky-KG"/>
        </w:rPr>
        <w:t>Ж</w:t>
      </w:r>
      <w:r w:rsidRPr="00A833ED">
        <w:rPr>
          <w:rFonts w:ascii="Times New Roman" w:hAnsi="Times New Roman" w:cs="Times New Roman"/>
          <w:sz w:val="24"/>
          <w:szCs w:val="24"/>
          <w:lang w:val="ky-KG"/>
        </w:rPr>
        <w:t xml:space="preserve">O, </w:t>
      </w:r>
      <w:r>
        <w:rPr>
          <w:rFonts w:ascii="Times New Roman" w:hAnsi="Times New Roman" w:cs="Times New Roman"/>
          <w:sz w:val="24"/>
          <w:szCs w:val="24"/>
          <w:lang w:val="ky-KG"/>
        </w:rPr>
        <w:t>АӨ</w:t>
      </w:r>
      <w:r w:rsidRPr="00A833ED">
        <w:rPr>
          <w:rFonts w:ascii="Times New Roman" w:hAnsi="Times New Roman" w:cs="Times New Roman"/>
          <w:sz w:val="24"/>
          <w:szCs w:val="24"/>
          <w:lang w:val="ky-KG"/>
        </w:rPr>
        <w:t>-</w:t>
      </w:r>
      <w:r>
        <w:rPr>
          <w:rFonts w:ascii="Times New Roman" w:hAnsi="Times New Roman" w:cs="Times New Roman"/>
          <w:sz w:val="24"/>
          <w:szCs w:val="24"/>
          <w:lang w:val="ky-KG"/>
        </w:rPr>
        <w:t>ЖӨ</w:t>
      </w:r>
      <w:r w:rsidRPr="00A833ED">
        <w:rPr>
          <w:rFonts w:ascii="Times New Roman" w:hAnsi="Times New Roman" w:cs="Times New Roman"/>
          <w:sz w:val="24"/>
          <w:szCs w:val="24"/>
          <w:lang w:val="ky-KG"/>
        </w:rPr>
        <w:t xml:space="preserve"> жана </w:t>
      </w:r>
      <w:r w:rsidR="002222BD">
        <w:rPr>
          <w:rFonts w:ascii="Times New Roman" w:hAnsi="Times New Roman" w:cs="Times New Roman"/>
          <w:sz w:val="24"/>
          <w:szCs w:val="24"/>
          <w:lang w:val="ky-KG"/>
        </w:rPr>
        <w:t>А</w:t>
      </w:r>
      <w:r w:rsidRPr="00A833ED">
        <w:rPr>
          <w:rFonts w:ascii="Times New Roman" w:hAnsi="Times New Roman" w:cs="Times New Roman"/>
          <w:sz w:val="24"/>
          <w:szCs w:val="24"/>
          <w:lang w:val="ky-KG"/>
        </w:rPr>
        <w:t>O-</w:t>
      </w:r>
      <w:r w:rsidR="002222BD">
        <w:rPr>
          <w:rFonts w:ascii="Times New Roman" w:hAnsi="Times New Roman" w:cs="Times New Roman"/>
          <w:sz w:val="24"/>
          <w:szCs w:val="24"/>
          <w:lang w:val="ky-KG"/>
        </w:rPr>
        <w:t>Ж</w:t>
      </w:r>
      <w:r w:rsidRPr="00A833ED">
        <w:rPr>
          <w:rFonts w:ascii="Times New Roman" w:hAnsi="Times New Roman" w:cs="Times New Roman"/>
          <w:sz w:val="24"/>
          <w:szCs w:val="24"/>
          <w:lang w:val="ky-KG"/>
        </w:rPr>
        <w:t>O. Эгерде сизде жетиштүү убакыт жок болсо, анда бир ра</w:t>
      </w:r>
      <w:r>
        <w:rPr>
          <w:rFonts w:ascii="Times New Roman" w:hAnsi="Times New Roman" w:cs="Times New Roman"/>
          <w:sz w:val="24"/>
          <w:szCs w:val="24"/>
          <w:lang w:val="ky-KG"/>
        </w:rPr>
        <w:t>нгдагы</w:t>
      </w:r>
      <w:r w:rsidRPr="00A833ED">
        <w:rPr>
          <w:rFonts w:ascii="Times New Roman" w:hAnsi="Times New Roman" w:cs="Times New Roman"/>
          <w:sz w:val="24"/>
          <w:szCs w:val="24"/>
          <w:lang w:val="ky-KG"/>
        </w:rPr>
        <w:t xml:space="preserve"> командаларды салыштырсаңыз болот, бирок раунддан кийин командалар сураса, бардык салыштырууларды берүүгө даяр болуңуз.</w:t>
      </w:r>
    </w:p>
    <w:p w14:paraId="3FF2A579" w14:textId="3E4B5F19" w:rsidR="006A6BFF" w:rsidRPr="000403B4" w:rsidRDefault="006A6BFF" w:rsidP="00EB2847">
      <w:pPr>
        <w:pStyle w:val="6"/>
        <w:rPr>
          <w:rFonts w:ascii="Times New Roman" w:hAnsi="Times New Roman" w:cs="Times New Roman"/>
          <w:color w:val="auto"/>
          <w:sz w:val="24"/>
          <w:szCs w:val="24"/>
        </w:rPr>
      </w:pPr>
      <w:r w:rsidRPr="000403B4">
        <w:rPr>
          <w:rFonts w:ascii="Times New Roman" w:hAnsi="Times New Roman" w:cs="Times New Roman"/>
          <w:b/>
          <w:i w:val="0"/>
          <w:color w:val="auto"/>
          <w:sz w:val="24"/>
          <w:szCs w:val="24"/>
        </w:rPr>
        <w:t>3</w:t>
      </w:r>
      <w:r w:rsidR="002222BD" w:rsidRPr="000403B4">
        <w:rPr>
          <w:rFonts w:ascii="Times New Roman" w:hAnsi="Times New Roman" w:cs="Times New Roman"/>
          <w:b/>
          <w:i w:val="0"/>
          <w:color w:val="auto"/>
          <w:sz w:val="24"/>
          <w:szCs w:val="24"/>
          <w:lang w:val="ky-KG"/>
        </w:rPr>
        <w:t>-кадам</w:t>
      </w:r>
      <w:r w:rsidRPr="000403B4">
        <w:rPr>
          <w:rFonts w:ascii="Times New Roman" w:hAnsi="Times New Roman" w:cs="Times New Roman"/>
          <w:color w:val="auto"/>
          <w:sz w:val="24"/>
          <w:szCs w:val="24"/>
        </w:rPr>
        <w:t xml:space="preserve"> </w:t>
      </w:r>
      <w:r w:rsidR="002222BD" w:rsidRPr="000403B4">
        <w:rPr>
          <w:rFonts w:ascii="Times New Roman" w:hAnsi="Times New Roman" w:cs="Times New Roman"/>
          <w:color w:val="auto"/>
          <w:sz w:val="24"/>
          <w:szCs w:val="24"/>
        </w:rPr>
        <w:t>–</w:t>
      </w:r>
      <w:r w:rsidRPr="000403B4">
        <w:rPr>
          <w:rFonts w:ascii="Times New Roman" w:hAnsi="Times New Roman" w:cs="Times New Roman"/>
          <w:color w:val="auto"/>
          <w:sz w:val="24"/>
          <w:szCs w:val="24"/>
        </w:rPr>
        <w:t xml:space="preserve"> </w:t>
      </w:r>
      <w:r w:rsidR="002222BD" w:rsidRPr="000403B4">
        <w:rPr>
          <w:rFonts w:ascii="Times New Roman" w:hAnsi="Times New Roman" w:cs="Times New Roman"/>
          <w:i w:val="0"/>
          <w:color w:val="auto"/>
          <w:sz w:val="24"/>
          <w:szCs w:val="24"/>
          <w:lang w:val="ky-KG"/>
        </w:rPr>
        <w:t>Жакшыртуу үчүн командаларга жалпы кеңеш бериңиз</w:t>
      </w:r>
      <w:r w:rsidR="002222BD" w:rsidRPr="000403B4">
        <w:rPr>
          <w:rFonts w:ascii="Times New Roman" w:hAnsi="Times New Roman" w:cs="Times New Roman"/>
          <w:color w:val="auto"/>
          <w:sz w:val="24"/>
          <w:szCs w:val="24"/>
          <w:lang w:val="ky-KG"/>
        </w:rPr>
        <w:t xml:space="preserve"> </w:t>
      </w:r>
    </w:p>
    <w:p w14:paraId="27A7EF33" w14:textId="62DD33FD" w:rsidR="002222BD" w:rsidRPr="002222BD" w:rsidRDefault="002222BD" w:rsidP="002222BD">
      <w:pPr>
        <w:pStyle w:val="afe"/>
        <w:rPr>
          <w:rFonts w:ascii="Times New Roman" w:hAnsi="Times New Roman" w:cs="Times New Roman"/>
          <w:sz w:val="24"/>
          <w:szCs w:val="24"/>
          <w:lang w:val="ky-KG"/>
        </w:rPr>
      </w:pPr>
      <w:r w:rsidRPr="002222BD">
        <w:rPr>
          <w:rFonts w:ascii="Times New Roman" w:hAnsi="Times New Roman" w:cs="Times New Roman"/>
          <w:sz w:val="24"/>
          <w:szCs w:val="24"/>
          <w:lang w:val="ky-KG"/>
        </w:rPr>
        <w:t>Кеңеш сиз чечим кабыл алган себептерден көз карандысыз болушу керек; бул команда бир</w:t>
      </w:r>
      <w:r>
        <w:rPr>
          <w:rFonts w:ascii="Times New Roman" w:hAnsi="Times New Roman" w:cs="Times New Roman"/>
          <w:sz w:val="24"/>
          <w:szCs w:val="24"/>
          <w:lang w:val="ky-KG"/>
        </w:rPr>
        <w:t xml:space="preserve"> нерседен экинчисин</w:t>
      </w:r>
      <w:r w:rsidRPr="002222BD">
        <w:rPr>
          <w:rFonts w:ascii="Times New Roman" w:hAnsi="Times New Roman" w:cs="Times New Roman"/>
          <w:sz w:val="24"/>
          <w:szCs w:val="24"/>
          <w:lang w:val="ky-KG"/>
        </w:rPr>
        <w:t xml:space="preserve"> ажырата албай турган кырдаалдан </w:t>
      </w:r>
      <w:r>
        <w:rPr>
          <w:rFonts w:ascii="Times New Roman" w:hAnsi="Times New Roman" w:cs="Times New Roman"/>
          <w:sz w:val="24"/>
          <w:szCs w:val="24"/>
          <w:lang w:val="ky-KG"/>
        </w:rPr>
        <w:t>алыс болууга</w:t>
      </w:r>
      <w:r w:rsidRPr="002222BD">
        <w:rPr>
          <w:rFonts w:ascii="Times New Roman" w:hAnsi="Times New Roman" w:cs="Times New Roman"/>
          <w:sz w:val="24"/>
          <w:szCs w:val="24"/>
          <w:lang w:val="ky-KG"/>
        </w:rPr>
        <w:t xml:space="preserve"> жардам берет. Бул жерде сиз </w:t>
      </w:r>
      <w:r>
        <w:rPr>
          <w:rFonts w:ascii="Times New Roman" w:hAnsi="Times New Roman" w:cs="Times New Roman"/>
          <w:sz w:val="24"/>
          <w:szCs w:val="24"/>
          <w:lang w:val="ky-KG"/>
        </w:rPr>
        <w:t>калыс</w:t>
      </w:r>
      <w:r w:rsidRPr="002222BD">
        <w:rPr>
          <w:rFonts w:ascii="Times New Roman" w:hAnsi="Times New Roman" w:cs="Times New Roman"/>
          <w:sz w:val="24"/>
          <w:szCs w:val="24"/>
          <w:lang w:val="ky-KG"/>
        </w:rPr>
        <w:t xml:space="preserve"> катары багыт ала турган бир нече </w:t>
      </w:r>
      <w:r>
        <w:rPr>
          <w:rFonts w:ascii="Times New Roman" w:hAnsi="Times New Roman" w:cs="Times New Roman"/>
          <w:sz w:val="24"/>
          <w:szCs w:val="24"/>
          <w:lang w:val="ky-KG"/>
        </w:rPr>
        <w:t>тармактар берилген</w:t>
      </w:r>
      <w:r w:rsidRPr="002222BD">
        <w:rPr>
          <w:rFonts w:ascii="Times New Roman" w:hAnsi="Times New Roman" w:cs="Times New Roman"/>
          <w:sz w:val="24"/>
          <w:szCs w:val="24"/>
          <w:lang w:val="ky-KG"/>
        </w:rPr>
        <w:t>:</w:t>
      </w:r>
    </w:p>
    <w:p w14:paraId="70902D66" w14:textId="77777777" w:rsidR="002222BD" w:rsidRPr="002222BD" w:rsidRDefault="002222BD" w:rsidP="002222BD">
      <w:pPr>
        <w:pStyle w:val="afe"/>
        <w:rPr>
          <w:rFonts w:ascii="Times New Roman" w:hAnsi="Times New Roman" w:cs="Times New Roman"/>
          <w:sz w:val="24"/>
          <w:szCs w:val="24"/>
          <w:lang w:val="ky-KG"/>
        </w:rPr>
      </w:pPr>
      <w:r w:rsidRPr="002222BD">
        <w:rPr>
          <w:rFonts w:ascii="Times New Roman" w:hAnsi="Times New Roman" w:cs="Times New Roman"/>
          <w:sz w:val="24"/>
          <w:szCs w:val="24"/>
          <w:lang w:val="ky-KG"/>
        </w:rPr>
        <w:t>● Оюнду кантип жакшыртуу боюнча жалпы кеңеш</w:t>
      </w:r>
    </w:p>
    <w:p w14:paraId="662A92E5" w14:textId="77777777" w:rsidR="002222BD" w:rsidRPr="002222BD" w:rsidRDefault="002222BD" w:rsidP="002222BD">
      <w:pPr>
        <w:pStyle w:val="afe"/>
        <w:rPr>
          <w:rFonts w:ascii="Times New Roman" w:hAnsi="Times New Roman" w:cs="Times New Roman"/>
          <w:sz w:val="24"/>
          <w:szCs w:val="24"/>
          <w:lang w:val="ky-KG"/>
        </w:rPr>
      </w:pPr>
      <w:r w:rsidRPr="002222BD">
        <w:rPr>
          <w:rFonts w:ascii="Times New Roman" w:hAnsi="Times New Roman" w:cs="Times New Roman"/>
          <w:sz w:val="24"/>
          <w:szCs w:val="24"/>
          <w:lang w:val="ky-KG"/>
        </w:rPr>
        <w:t>● кетирилген каталардын мүмкүн болгон себептери</w:t>
      </w:r>
    </w:p>
    <w:p w14:paraId="2088C406" w14:textId="66F5BFE4" w:rsidR="006A6BFF" w:rsidRPr="002222BD" w:rsidRDefault="002222BD" w:rsidP="002222BD">
      <w:pPr>
        <w:pStyle w:val="afe"/>
        <w:rPr>
          <w:rFonts w:ascii="Times New Roman" w:hAnsi="Times New Roman" w:cs="Times New Roman"/>
          <w:sz w:val="24"/>
          <w:szCs w:val="24"/>
          <w:lang w:val="ky-KG"/>
        </w:rPr>
      </w:pPr>
      <w:r w:rsidRPr="002222BD">
        <w:rPr>
          <w:rFonts w:ascii="Times New Roman" w:hAnsi="Times New Roman" w:cs="Times New Roman"/>
          <w:sz w:val="24"/>
          <w:szCs w:val="24"/>
          <w:lang w:val="ky-KG"/>
        </w:rPr>
        <w:t xml:space="preserve">● Эмне деп айтууга болот </w:t>
      </w:r>
      <w:r>
        <w:rPr>
          <w:rFonts w:ascii="Times New Roman" w:hAnsi="Times New Roman" w:cs="Times New Roman"/>
          <w:sz w:val="24"/>
          <w:szCs w:val="24"/>
          <w:lang w:val="ky-KG"/>
        </w:rPr>
        <w:t xml:space="preserve"> эле </w:t>
      </w:r>
      <w:r w:rsidRPr="002222BD">
        <w:rPr>
          <w:rFonts w:ascii="Times New Roman" w:hAnsi="Times New Roman" w:cs="Times New Roman"/>
          <w:sz w:val="24"/>
          <w:szCs w:val="24"/>
          <w:lang w:val="ky-KG"/>
        </w:rPr>
        <w:t>(бирок сизден сураганга чейин аны минималдуу кылып коюңуз</w:t>
      </w:r>
      <w:r>
        <w:rPr>
          <w:rFonts w:ascii="Times New Roman" w:hAnsi="Times New Roman" w:cs="Times New Roman"/>
          <w:sz w:val="24"/>
          <w:szCs w:val="24"/>
          <w:lang w:val="ky-KG"/>
        </w:rPr>
        <w:t>.</w:t>
      </w:r>
    </w:p>
    <w:p w14:paraId="39D4ED80" w14:textId="77777777" w:rsidR="006A6BFF" w:rsidRPr="00E17C4E" w:rsidRDefault="006A6BFF" w:rsidP="006A6BFF">
      <w:pPr>
        <w:widowControl w:val="0"/>
        <w:jc w:val="both"/>
        <w:rPr>
          <w:rFonts w:ascii="Times New Roman" w:hAnsi="Times New Roman" w:cs="Times New Roman"/>
          <w:sz w:val="24"/>
          <w:szCs w:val="24"/>
        </w:rPr>
      </w:pPr>
    </w:p>
    <w:p w14:paraId="38A820BE" w14:textId="778380E7"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b/>
          <w:sz w:val="24"/>
          <w:szCs w:val="24"/>
        </w:rPr>
        <w:t xml:space="preserve"> 4</w:t>
      </w:r>
      <w:r w:rsidR="002222BD">
        <w:rPr>
          <w:rFonts w:ascii="Times New Roman" w:hAnsi="Times New Roman" w:cs="Times New Roman"/>
          <w:b/>
          <w:sz w:val="24"/>
          <w:szCs w:val="24"/>
          <w:lang w:val="ky-KG"/>
        </w:rPr>
        <w:t>-кадам</w:t>
      </w:r>
      <w:r w:rsidRPr="00E17C4E">
        <w:rPr>
          <w:rFonts w:ascii="Times New Roman" w:hAnsi="Times New Roman" w:cs="Times New Roman"/>
          <w:sz w:val="24"/>
          <w:szCs w:val="24"/>
        </w:rPr>
        <w:t xml:space="preserve"> </w:t>
      </w:r>
      <w:r w:rsidR="002222BD">
        <w:rPr>
          <w:rFonts w:ascii="Times New Roman" w:hAnsi="Times New Roman" w:cs="Times New Roman"/>
          <w:sz w:val="24"/>
          <w:szCs w:val="24"/>
        </w:rPr>
        <w:t>–</w:t>
      </w:r>
      <w:r w:rsidRPr="00E17C4E">
        <w:rPr>
          <w:rFonts w:ascii="Times New Roman" w:hAnsi="Times New Roman" w:cs="Times New Roman"/>
          <w:sz w:val="24"/>
          <w:szCs w:val="24"/>
        </w:rPr>
        <w:t xml:space="preserve"> </w:t>
      </w:r>
      <w:r w:rsidR="002222BD">
        <w:rPr>
          <w:rFonts w:ascii="Times New Roman" w:hAnsi="Times New Roman" w:cs="Times New Roman"/>
          <w:sz w:val="24"/>
          <w:szCs w:val="24"/>
          <w:lang w:val="ky-KG"/>
        </w:rPr>
        <w:t xml:space="preserve">Раунддан кийин дагы кененирээк кайра байланыш үчүн команданы сиз же сиздин вингалар (капталдагы калыстар) менен сүйлөшүүгө чакырыңыз </w:t>
      </w:r>
    </w:p>
    <w:p w14:paraId="1329A60F" w14:textId="1F061010" w:rsidR="006A6BFF" w:rsidRPr="00E17C4E" w:rsidRDefault="002222BD" w:rsidP="00A95E10">
      <w:pPr>
        <w:pStyle w:val="22"/>
        <w:numPr>
          <w:ilvl w:val="0"/>
          <w:numId w:val="25"/>
        </w:numPr>
        <w:rPr>
          <w:rFonts w:ascii="Times New Roman" w:hAnsi="Times New Roman" w:cs="Times New Roman"/>
          <w:sz w:val="24"/>
          <w:szCs w:val="24"/>
        </w:rPr>
      </w:pPr>
      <w:r>
        <w:rPr>
          <w:rFonts w:ascii="Times New Roman" w:hAnsi="Times New Roman" w:cs="Times New Roman"/>
          <w:sz w:val="24"/>
          <w:szCs w:val="24"/>
          <w:lang w:val="ky-KG"/>
        </w:rPr>
        <w:t xml:space="preserve">Калыстыктын </w:t>
      </w:r>
      <w:r w:rsidR="000403B4">
        <w:rPr>
          <w:rFonts w:ascii="Times New Roman" w:hAnsi="Times New Roman" w:cs="Times New Roman"/>
          <w:sz w:val="24"/>
          <w:szCs w:val="24"/>
          <w:lang w:val="ky-KG"/>
        </w:rPr>
        <w:t>белгилүү</w:t>
      </w:r>
      <w:r>
        <w:rPr>
          <w:rFonts w:ascii="Times New Roman" w:hAnsi="Times New Roman" w:cs="Times New Roman"/>
          <w:sz w:val="24"/>
          <w:szCs w:val="24"/>
          <w:lang w:val="ky-KG"/>
        </w:rPr>
        <w:t xml:space="preserve"> каталары </w:t>
      </w:r>
    </w:p>
    <w:p w14:paraId="3FD458AD" w14:textId="39E1EF94" w:rsidR="006A6BFF" w:rsidRPr="00E17C4E" w:rsidRDefault="002222BD"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Калыстардын чечимди чыгарууда жана кайра байланышууда тараган каталары </w:t>
      </w:r>
    </w:p>
    <w:p w14:paraId="466E9F4C" w14:textId="7D116D42" w:rsidR="006A6BFF" w:rsidRPr="000403B4" w:rsidRDefault="002222BD" w:rsidP="00EB2847">
      <w:pPr>
        <w:pStyle w:val="6"/>
        <w:rPr>
          <w:rFonts w:ascii="Times New Roman" w:hAnsi="Times New Roman" w:cs="Times New Roman"/>
          <w:i w:val="0"/>
          <w:color w:val="auto"/>
          <w:sz w:val="24"/>
          <w:szCs w:val="24"/>
        </w:rPr>
      </w:pPr>
      <w:r w:rsidRPr="000403B4">
        <w:rPr>
          <w:rFonts w:ascii="Times New Roman" w:hAnsi="Times New Roman" w:cs="Times New Roman"/>
          <w:i w:val="0"/>
          <w:color w:val="auto"/>
          <w:sz w:val="24"/>
          <w:szCs w:val="24"/>
          <w:lang w:val="ky-KG"/>
        </w:rPr>
        <w:t>Деталдуу маалымат</w:t>
      </w:r>
      <w:r w:rsidR="00235373">
        <w:rPr>
          <w:rFonts w:ascii="Times New Roman" w:hAnsi="Times New Roman" w:cs="Times New Roman"/>
          <w:i w:val="0"/>
          <w:color w:val="auto"/>
          <w:sz w:val="24"/>
          <w:szCs w:val="24"/>
          <w:lang w:val="ky-KG"/>
        </w:rPr>
        <w:t>т</w:t>
      </w:r>
      <w:r w:rsidR="00002DF1" w:rsidRPr="000403B4">
        <w:rPr>
          <w:rFonts w:ascii="Times New Roman" w:hAnsi="Times New Roman" w:cs="Times New Roman"/>
          <w:i w:val="0"/>
          <w:color w:val="auto"/>
          <w:sz w:val="24"/>
          <w:szCs w:val="24"/>
          <w:lang w:val="ky-KG"/>
        </w:rPr>
        <w:t xml:space="preserve">ын ордуна жалпы маалымат менен иштөө </w:t>
      </w:r>
    </w:p>
    <w:p w14:paraId="1CE1F882" w14:textId="656FA56C"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002DF1">
        <w:rPr>
          <w:rFonts w:ascii="Times New Roman" w:hAnsi="Times New Roman" w:cs="Times New Roman"/>
          <w:i/>
          <w:sz w:val="24"/>
          <w:szCs w:val="24"/>
          <w:lang w:val="ky-KG"/>
        </w:rPr>
        <w:t xml:space="preserve">Бизге экинчи оппозиция өзүнүн кейсин жакшылап түшүндүрүп бергендей көрүндү, ошон үчүн алар утуп жатышат” </w:t>
      </w:r>
    </w:p>
    <w:p w14:paraId="24075B29" w14:textId="248A9F85"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lastRenderedPageBreak/>
        <w:t>“</w:t>
      </w:r>
      <w:r w:rsidR="00002DF1">
        <w:rPr>
          <w:rFonts w:ascii="Times New Roman" w:hAnsi="Times New Roman" w:cs="Times New Roman"/>
          <w:i/>
          <w:sz w:val="24"/>
          <w:szCs w:val="24"/>
          <w:lang w:val="ky-KG"/>
        </w:rPr>
        <w:t xml:space="preserve">Биринчи өкмөт укуктар жөнүндө айтып берди, бирок мага ал ишенимдүү көрүнгөн жок” </w:t>
      </w:r>
    </w:p>
    <w:p w14:paraId="4940F5C2" w14:textId="2AEF40A5"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002DF1">
        <w:rPr>
          <w:rFonts w:ascii="Times New Roman" w:hAnsi="Times New Roman" w:cs="Times New Roman"/>
          <w:i/>
          <w:sz w:val="24"/>
          <w:szCs w:val="24"/>
          <w:lang w:val="ky-KG"/>
        </w:rPr>
        <w:t xml:space="preserve">Биринчи оппозициянын кызыктуу идеялары болду, бирок бул идеяларды талдоо экинчи оппозицияда жакшы болду” </w:t>
      </w:r>
    </w:p>
    <w:p w14:paraId="7E7CC6C2" w14:textId="64FB7F39" w:rsidR="00002DF1" w:rsidRPr="00002DF1" w:rsidRDefault="00002DF1" w:rsidP="00002DF1">
      <w:pPr>
        <w:pStyle w:val="afe"/>
        <w:rPr>
          <w:rFonts w:ascii="Times New Roman" w:hAnsi="Times New Roman" w:cs="Times New Roman"/>
          <w:sz w:val="24"/>
          <w:szCs w:val="24"/>
          <w:lang w:val="ky-KG"/>
        </w:rPr>
      </w:pPr>
      <w:r>
        <w:rPr>
          <w:rFonts w:ascii="Times New Roman" w:hAnsi="Times New Roman" w:cs="Times New Roman"/>
          <w:sz w:val="24"/>
          <w:szCs w:val="24"/>
          <w:lang w:val="ky-KG"/>
        </w:rPr>
        <w:t>Калыстардын</w:t>
      </w:r>
      <w:r w:rsidRPr="00002DF1">
        <w:rPr>
          <w:rFonts w:ascii="Times New Roman" w:hAnsi="Times New Roman" w:cs="Times New Roman"/>
          <w:sz w:val="24"/>
          <w:szCs w:val="24"/>
          <w:lang w:val="ky-KG"/>
        </w:rPr>
        <w:t xml:space="preserve"> жалпы сөз айкаштарын колдонуусу </w:t>
      </w:r>
      <w:r>
        <w:rPr>
          <w:rFonts w:ascii="Times New Roman" w:hAnsi="Times New Roman" w:cs="Times New Roman"/>
          <w:sz w:val="24"/>
          <w:szCs w:val="24"/>
          <w:lang w:val="ky-KG"/>
        </w:rPr>
        <w:t>себептерди түшүндүрүүдө, ошол эле учурда ар бир ырастоо</w:t>
      </w:r>
      <w:r w:rsidR="000403B4">
        <w:rPr>
          <w:rFonts w:ascii="Times New Roman" w:hAnsi="Times New Roman" w:cs="Times New Roman"/>
          <w:sz w:val="24"/>
          <w:szCs w:val="24"/>
          <w:lang w:val="ky-KG"/>
        </w:rPr>
        <w:t>,</w:t>
      </w:r>
      <w:r>
        <w:rPr>
          <w:rFonts w:ascii="Times New Roman" w:hAnsi="Times New Roman" w:cs="Times New Roman"/>
          <w:sz w:val="24"/>
          <w:szCs w:val="24"/>
          <w:lang w:val="ky-KG"/>
        </w:rPr>
        <w:t xml:space="preserve"> раундда айтылган мисалдар менен </w:t>
      </w:r>
      <w:r w:rsidR="00D42E90">
        <w:rPr>
          <w:rFonts w:ascii="Times New Roman" w:hAnsi="Times New Roman" w:cs="Times New Roman"/>
          <w:sz w:val="24"/>
          <w:szCs w:val="24"/>
          <w:lang w:val="ky-KG"/>
        </w:rPr>
        <w:t>колдонуп турарын</w:t>
      </w:r>
      <w:r>
        <w:rPr>
          <w:rFonts w:ascii="Times New Roman" w:hAnsi="Times New Roman" w:cs="Times New Roman"/>
          <w:sz w:val="24"/>
          <w:szCs w:val="24"/>
          <w:lang w:val="ky-KG"/>
        </w:rPr>
        <w:t xml:space="preserve"> көрсөтүү</w:t>
      </w:r>
      <w:r w:rsidR="00D42E90">
        <w:rPr>
          <w:rFonts w:ascii="Times New Roman" w:hAnsi="Times New Roman" w:cs="Times New Roman"/>
          <w:sz w:val="24"/>
          <w:szCs w:val="24"/>
          <w:lang w:val="ky-KG"/>
        </w:rPr>
        <w:t xml:space="preserve"> абсолюттуу нормалдуу көрүнүш болуп эсептелет. </w:t>
      </w:r>
      <w:r w:rsidRPr="00002DF1">
        <w:rPr>
          <w:rFonts w:ascii="Times New Roman" w:hAnsi="Times New Roman" w:cs="Times New Roman"/>
          <w:sz w:val="24"/>
          <w:szCs w:val="24"/>
          <w:lang w:val="ky-KG"/>
        </w:rPr>
        <w:t xml:space="preserve">Бирок биз жогоруда санап өткөн фразалардын бири да талкууда да, </w:t>
      </w:r>
      <w:r w:rsidR="00D42E90">
        <w:rPr>
          <w:rFonts w:ascii="Times New Roman" w:hAnsi="Times New Roman" w:cs="Times New Roman"/>
          <w:sz w:val="24"/>
          <w:szCs w:val="24"/>
          <w:lang w:val="ky-KG"/>
        </w:rPr>
        <w:t>кайра байланыш</w:t>
      </w:r>
      <w:r w:rsidRPr="00002DF1">
        <w:rPr>
          <w:rFonts w:ascii="Times New Roman" w:hAnsi="Times New Roman" w:cs="Times New Roman"/>
          <w:sz w:val="24"/>
          <w:szCs w:val="24"/>
          <w:lang w:val="ky-KG"/>
        </w:rPr>
        <w:t xml:space="preserve"> (</w:t>
      </w:r>
      <w:r w:rsidR="00D42E90">
        <w:rPr>
          <w:rFonts w:ascii="Times New Roman" w:hAnsi="Times New Roman" w:cs="Times New Roman"/>
          <w:sz w:val="24"/>
          <w:szCs w:val="24"/>
          <w:lang w:val="ky-KG"/>
        </w:rPr>
        <w:t>фидбек</w:t>
      </w:r>
      <w:r w:rsidRPr="00002DF1">
        <w:rPr>
          <w:rFonts w:ascii="Times New Roman" w:hAnsi="Times New Roman" w:cs="Times New Roman"/>
          <w:sz w:val="24"/>
          <w:szCs w:val="24"/>
          <w:lang w:val="ky-KG"/>
        </w:rPr>
        <w:t>) учурунда да келтирилген аргументтин айрым мисалдарын колдобой туруп айтылбашы керек.</w:t>
      </w:r>
    </w:p>
    <w:p w14:paraId="66C14953" w14:textId="1F63A420" w:rsidR="00D42E90" w:rsidRPr="00D42E90" w:rsidRDefault="00002DF1" w:rsidP="00D42E90">
      <w:pPr>
        <w:pStyle w:val="afe"/>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D42E90" w:rsidRPr="00D42E90">
        <w:rPr>
          <w:rFonts w:ascii="Times New Roman" w:hAnsi="Times New Roman" w:cs="Times New Roman"/>
          <w:sz w:val="24"/>
          <w:szCs w:val="24"/>
          <w:lang w:val="ky-KG"/>
        </w:rPr>
        <w:t>Раунд кандай болсо ошондой кабыл алб</w:t>
      </w:r>
      <w:r w:rsidR="00D42E90">
        <w:rPr>
          <w:rFonts w:ascii="Times New Roman" w:hAnsi="Times New Roman" w:cs="Times New Roman"/>
          <w:sz w:val="24"/>
          <w:szCs w:val="24"/>
          <w:lang w:val="ky-KG"/>
        </w:rPr>
        <w:t>оо</w:t>
      </w:r>
    </w:p>
    <w:p w14:paraId="2026E46C" w14:textId="77777777" w:rsidR="00D42E90" w:rsidRPr="00D42E90" w:rsidRDefault="00D42E90" w:rsidP="00D42E90">
      <w:pPr>
        <w:pStyle w:val="afe"/>
        <w:rPr>
          <w:rFonts w:ascii="Times New Roman" w:hAnsi="Times New Roman" w:cs="Times New Roman"/>
          <w:sz w:val="24"/>
          <w:szCs w:val="24"/>
          <w:lang w:val="ky-KG"/>
        </w:rPr>
      </w:pPr>
      <w:r w:rsidRPr="00D42E90">
        <w:rPr>
          <w:rFonts w:ascii="Times New Roman" w:hAnsi="Times New Roman" w:cs="Times New Roman"/>
          <w:sz w:val="24"/>
          <w:szCs w:val="24"/>
          <w:lang w:val="ky-KG"/>
        </w:rPr>
        <w:t>"Өкмөт бул оюнда укуктар жөнүндө айткан жок"</w:t>
      </w:r>
    </w:p>
    <w:p w14:paraId="0F15D2F6" w14:textId="4BB6AF48" w:rsidR="00D42E90" w:rsidRPr="00D42E90" w:rsidRDefault="00D42E90" w:rsidP="00D42E90">
      <w:pPr>
        <w:pStyle w:val="afe"/>
        <w:rPr>
          <w:rFonts w:ascii="Times New Roman" w:hAnsi="Times New Roman" w:cs="Times New Roman"/>
          <w:sz w:val="24"/>
          <w:szCs w:val="24"/>
          <w:lang w:val="ky-KG"/>
        </w:rPr>
      </w:pPr>
      <w:r w:rsidRPr="00D42E90">
        <w:rPr>
          <w:rFonts w:ascii="Times New Roman" w:hAnsi="Times New Roman" w:cs="Times New Roman"/>
          <w:sz w:val="24"/>
          <w:szCs w:val="24"/>
          <w:lang w:val="ky-KG"/>
        </w:rPr>
        <w:t>"Биз акыркы спикерден гана укуктар тууралуу бир нерсе уктук" "Мен өкмөт үчүн мындай</w:t>
      </w:r>
      <w:r>
        <w:rPr>
          <w:rFonts w:ascii="Times New Roman" w:hAnsi="Times New Roman" w:cs="Times New Roman"/>
          <w:sz w:val="24"/>
          <w:szCs w:val="24"/>
          <w:lang w:val="ky-KG"/>
        </w:rPr>
        <w:t>ды</w:t>
      </w:r>
      <w:r w:rsidRPr="00D42E90">
        <w:rPr>
          <w:rFonts w:ascii="Times New Roman" w:hAnsi="Times New Roman" w:cs="Times New Roman"/>
          <w:sz w:val="24"/>
          <w:szCs w:val="24"/>
          <w:lang w:val="ky-KG"/>
        </w:rPr>
        <w:t xml:space="preserve"> айтпайм"</w:t>
      </w:r>
    </w:p>
    <w:p w14:paraId="149217A2" w14:textId="22B5E6B2" w:rsidR="00D42E90" w:rsidRPr="00D42E90" w:rsidRDefault="00D42E90" w:rsidP="00D42E90">
      <w:pPr>
        <w:pStyle w:val="afe"/>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D42E90">
        <w:rPr>
          <w:rFonts w:ascii="Times New Roman" w:hAnsi="Times New Roman" w:cs="Times New Roman"/>
          <w:sz w:val="24"/>
          <w:szCs w:val="24"/>
          <w:lang w:val="ky-KG"/>
        </w:rPr>
        <w:t>Калыстардын эки тарапка тең мүмкүн болгон жакшы аргументтер жөнүндө өз ой-пикири болушу табигый нерсе, бирок бул оюндарды баалоочу критерий эмес. Калыстар командалар</w:t>
      </w:r>
      <w:r w:rsidR="008B2283">
        <w:rPr>
          <w:rFonts w:ascii="Times New Roman" w:hAnsi="Times New Roman" w:cs="Times New Roman"/>
          <w:sz w:val="24"/>
          <w:szCs w:val="24"/>
          <w:lang w:val="ky-KG"/>
        </w:rPr>
        <w:t>га оюндан тышкары</w:t>
      </w:r>
      <w:r w:rsidR="00D868F0">
        <w:rPr>
          <w:rFonts w:ascii="Times New Roman" w:hAnsi="Times New Roman" w:cs="Times New Roman"/>
          <w:sz w:val="24"/>
          <w:szCs w:val="24"/>
          <w:lang w:val="ky-KG"/>
        </w:rPr>
        <w:t xml:space="preserve"> калган идеяларды жана аргумент линияларын бере алышы мүмкүн, </w:t>
      </w:r>
      <w:r w:rsidRPr="00D42E90">
        <w:rPr>
          <w:rFonts w:ascii="Times New Roman" w:hAnsi="Times New Roman" w:cs="Times New Roman"/>
          <w:sz w:val="24"/>
          <w:szCs w:val="24"/>
          <w:lang w:val="ky-KG"/>
        </w:rPr>
        <w:t xml:space="preserve"> бирок алар </w:t>
      </w:r>
      <w:r w:rsidR="00D868F0">
        <w:rPr>
          <w:rFonts w:ascii="Times New Roman" w:hAnsi="Times New Roman" w:cs="Times New Roman"/>
          <w:sz w:val="24"/>
          <w:szCs w:val="24"/>
          <w:lang w:val="ky-KG"/>
        </w:rPr>
        <w:t>резолюцияга</w:t>
      </w:r>
      <w:r w:rsidRPr="00D42E90">
        <w:rPr>
          <w:rFonts w:ascii="Times New Roman" w:hAnsi="Times New Roman" w:cs="Times New Roman"/>
          <w:sz w:val="24"/>
          <w:szCs w:val="24"/>
          <w:lang w:val="ky-KG"/>
        </w:rPr>
        <w:t xml:space="preserve"> болгон мамилеси же командалар көңүл бурган нерселер үчүн командаларды жазалай алышпайт.</w:t>
      </w:r>
    </w:p>
    <w:p w14:paraId="79C7C85A" w14:textId="4E606F58" w:rsidR="006A6BFF" w:rsidRPr="000403B4" w:rsidRDefault="00D868F0" w:rsidP="00EB2847">
      <w:pPr>
        <w:pStyle w:val="9"/>
        <w:rPr>
          <w:rFonts w:ascii="Times New Roman" w:hAnsi="Times New Roman" w:cs="Times New Roman"/>
          <w:i w:val="0"/>
          <w:color w:val="auto"/>
          <w:sz w:val="24"/>
          <w:szCs w:val="24"/>
        </w:rPr>
      </w:pPr>
      <w:r w:rsidRPr="000403B4">
        <w:rPr>
          <w:rFonts w:ascii="Times New Roman" w:hAnsi="Times New Roman" w:cs="Times New Roman"/>
          <w:i w:val="0"/>
          <w:color w:val="auto"/>
          <w:sz w:val="24"/>
          <w:szCs w:val="24"/>
          <w:lang w:val="ky-KG"/>
        </w:rPr>
        <w:t xml:space="preserve">Аргументтердин туура эмес артыкчылыктуулугу </w:t>
      </w:r>
    </w:p>
    <w:p w14:paraId="005E1158" w14:textId="7A1E420A"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D868F0">
        <w:rPr>
          <w:rFonts w:ascii="Times New Roman" w:hAnsi="Times New Roman" w:cs="Times New Roman"/>
          <w:i/>
          <w:sz w:val="24"/>
          <w:szCs w:val="24"/>
          <w:lang w:val="ky-KG"/>
        </w:rPr>
        <w:t>Экинчи</w:t>
      </w:r>
      <w:r w:rsidRPr="00E17C4E">
        <w:rPr>
          <w:rFonts w:ascii="Times New Roman" w:hAnsi="Times New Roman" w:cs="Times New Roman"/>
          <w:i/>
          <w:sz w:val="24"/>
          <w:szCs w:val="24"/>
        </w:rPr>
        <w:t xml:space="preserve"> оппозиция </w:t>
      </w:r>
      <w:r w:rsidR="00D868F0">
        <w:rPr>
          <w:rFonts w:ascii="Times New Roman" w:hAnsi="Times New Roman" w:cs="Times New Roman"/>
          <w:i/>
          <w:sz w:val="24"/>
          <w:szCs w:val="24"/>
        </w:rPr>
        <w:t>–</w:t>
      </w:r>
      <w:r w:rsidRPr="00E17C4E">
        <w:rPr>
          <w:rFonts w:ascii="Times New Roman" w:hAnsi="Times New Roman" w:cs="Times New Roman"/>
          <w:i/>
          <w:sz w:val="24"/>
          <w:szCs w:val="24"/>
        </w:rPr>
        <w:t xml:space="preserve"> </w:t>
      </w:r>
      <w:r w:rsidR="00D868F0">
        <w:rPr>
          <w:rFonts w:ascii="Times New Roman" w:hAnsi="Times New Roman" w:cs="Times New Roman"/>
          <w:i/>
          <w:sz w:val="24"/>
          <w:szCs w:val="24"/>
          <w:lang w:val="ky-KG"/>
        </w:rPr>
        <w:t>бизге принциптердин маанилүүгүн көрсөткөн жалгыз команда”</w:t>
      </w:r>
    </w:p>
    <w:p w14:paraId="33CC1F22" w14:textId="639BDA9C"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D868F0">
        <w:rPr>
          <w:rFonts w:ascii="Times New Roman" w:hAnsi="Times New Roman" w:cs="Times New Roman"/>
          <w:i/>
          <w:sz w:val="24"/>
          <w:szCs w:val="24"/>
          <w:lang w:val="ky-KG"/>
        </w:rPr>
        <w:t>Бир гана биринчи өкмөт Бразилиянын ири шаарларынын аталыштарын билчү”</w:t>
      </w:r>
    </w:p>
    <w:p w14:paraId="38D31DBE" w14:textId="6B9A76B1"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D868F0">
        <w:rPr>
          <w:rFonts w:ascii="Times New Roman" w:hAnsi="Times New Roman" w:cs="Times New Roman"/>
          <w:i/>
          <w:sz w:val="24"/>
          <w:szCs w:val="24"/>
          <w:lang w:val="ky-KG"/>
        </w:rPr>
        <w:t>Экинчи өкмөт утуп жатат, себеби алардын аргументтери практикалык жагына караганда көбүрөөк принципиалдуу”</w:t>
      </w:r>
    </w:p>
    <w:p w14:paraId="1AE4CC95" w14:textId="4A296998" w:rsidR="00D868F0" w:rsidRDefault="00D868F0" w:rsidP="00D868F0">
      <w:pPr>
        <w:pStyle w:val="afe"/>
        <w:rPr>
          <w:rFonts w:ascii="Times New Roman" w:hAnsi="Times New Roman" w:cs="Times New Roman"/>
          <w:sz w:val="24"/>
          <w:szCs w:val="24"/>
          <w:lang w:val="ky-KG"/>
        </w:rPr>
      </w:pPr>
      <w:r>
        <w:rPr>
          <w:rFonts w:ascii="Times New Roman" w:hAnsi="Times New Roman" w:cs="Times New Roman"/>
          <w:sz w:val="24"/>
          <w:szCs w:val="24"/>
          <w:lang w:val="ky-KG"/>
        </w:rPr>
        <w:t>Калыстар а</w:t>
      </w:r>
      <w:r w:rsidRPr="00D868F0">
        <w:rPr>
          <w:rFonts w:ascii="Times New Roman" w:hAnsi="Times New Roman" w:cs="Times New Roman"/>
          <w:sz w:val="24"/>
          <w:szCs w:val="24"/>
          <w:lang w:val="ky-KG"/>
        </w:rPr>
        <w:t xml:space="preserve">ргументтерди салыштырганда ар кандай каталарды кетиришет. Алардын бири - аргументтерди түзүүдө белгилүү </w:t>
      </w:r>
      <w:r>
        <w:rPr>
          <w:rFonts w:ascii="Times New Roman" w:hAnsi="Times New Roman" w:cs="Times New Roman"/>
          <w:sz w:val="24"/>
          <w:szCs w:val="24"/>
          <w:lang w:val="ky-KG"/>
        </w:rPr>
        <w:t>атайын</w:t>
      </w:r>
      <w:r w:rsidRPr="00D868F0">
        <w:rPr>
          <w:rFonts w:ascii="Times New Roman" w:hAnsi="Times New Roman" w:cs="Times New Roman"/>
          <w:sz w:val="24"/>
          <w:szCs w:val="24"/>
          <w:lang w:val="ky-KG"/>
        </w:rPr>
        <w:t xml:space="preserve"> билимди колдонууга артыкчылык берүү. Жакшы билим менен бекемделген күчтүү аргументтери бар командалар, алар колдонгон фактылардын саны үчүн эмес, ошол фактылар менен бекемдеген </w:t>
      </w:r>
      <w:r>
        <w:rPr>
          <w:rFonts w:ascii="Times New Roman" w:hAnsi="Times New Roman" w:cs="Times New Roman"/>
          <w:sz w:val="24"/>
          <w:szCs w:val="24"/>
          <w:lang w:val="ky-KG"/>
        </w:rPr>
        <w:t>аргументтери</w:t>
      </w:r>
      <w:r w:rsidRPr="00D868F0">
        <w:rPr>
          <w:rFonts w:ascii="Times New Roman" w:hAnsi="Times New Roman" w:cs="Times New Roman"/>
          <w:sz w:val="24"/>
          <w:szCs w:val="24"/>
          <w:lang w:val="ky-KG"/>
        </w:rPr>
        <w:t xml:space="preserve"> үчүн жогору бааланышы керек. Билимди билгичтик менен колдонуу аргументтерди күчтүүрөөк жана жакшыраак кылат, бирок билим өзү</w:t>
      </w:r>
      <w:r>
        <w:rPr>
          <w:rFonts w:ascii="Times New Roman" w:hAnsi="Times New Roman" w:cs="Times New Roman"/>
          <w:sz w:val="24"/>
          <w:szCs w:val="24"/>
          <w:lang w:val="ky-KG"/>
        </w:rPr>
        <w:t xml:space="preserve">нөн өзү </w:t>
      </w:r>
      <w:r w:rsidRPr="00D868F0">
        <w:rPr>
          <w:rFonts w:ascii="Times New Roman" w:hAnsi="Times New Roman" w:cs="Times New Roman"/>
          <w:sz w:val="24"/>
          <w:szCs w:val="24"/>
          <w:lang w:val="ky-KG"/>
        </w:rPr>
        <w:t>эле аргумент эмес.</w:t>
      </w:r>
    </w:p>
    <w:p w14:paraId="31C4BE1E" w14:textId="79EB0A8B" w:rsidR="00D868F0" w:rsidRPr="00D868F0" w:rsidRDefault="00D868F0" w:rsidP="00D868F0">
      <w:pPr>
        <w:pStyle w:val="afe"/>
        <w:rPr>
          <w:rFonts w:ascii="Times New Roman" w:hAnsi="Times New Roman" w:cs="Times New Roman"/>
          <w:sz w:val="24"/>
          <w:szCs w:val="24"/>
          <w:lang w:val="ru-RU"/>
        </w:rPr>
      </w:pPr>
      <w:r w:rsidRPr="00D868F0">
        <w:rPr>
          <w:rFonts w:ascii="Times New Roman" w:hAnsi="Times New Roman" w:cs="Times New Roman"/>
          <w:sz w:val="24"/>
          <w:szCs w:val="24"/>
          <w:lang w:val="ky-KG"/>
        </w:rPr>
        <w:t xml:space="preserve">Мындай каталардын экинчи түрү – ар түрдүү типтеги </w:t>
      </w:r>
      <w:r w:rsidR="00831E75">
        <w:rPr>
          <w:rFonts w:ascii="Times New Roman" w:hAnsi="Times New Roman" w:cs="Times New Roman"/>
          <w:sz w:val="24"/>
          <w:szCs w:val="24"/>
          <w:lang w:val="ky-KG"/>
        </w:rPr>
        <w:t xml:space="preserve">аргументтерге </w:t>
      </w:r>
      <w:r w:rsidRPr="00D868F0">
        <w:rPr>
          <w:rFonts w:ascii="Times New Roman" w:hAnsi="Times New Roman" w:cs="Times New Roman"/>
          <w:sz w:val="24"/>
          <w:szCs w:val="24"/>
          <w:lang w:val="ky-KG"/>
        </w:rPr>
        <w:t>(принциптүү/философиялык/экономикалык/практикалык) артыкчылыктуул</w:t>
      </w:r>
      <w:r w:rsidR="00831E75">
        <w:rPr>
          <w:rFonts w:ascii="Times New Roman" w:hAnsi="Times New Roman" w:cs="Times New Roman"/>
          <w:sz w:val="24"/>
          <w:szCs w:val="24"/>
          <w:lang w:val="ky-KG"/>
        </w:rPr>
        <w:t>уктун берилиши</w:t>
      </w:r>
      <w:r w:rsidRPr="00D868F0">
        <w:rPr>
          <w:rFonts w:ascii="Times New Roman" w:hAnsi="Times New Roman" w:cs="Times New Roman"/>
          <w:sz w:val="24"/>
          <w:szCs w:val="24"/>
          <w:lang w:val="ky-KG"/>
        </w:rPr>
        <w:t>. Принципиалдуу аргумент, атап айтканда, практикалык аргументке караганда сөзсүз түрдө жакшы же жаман эмес. Бул аргумент эмнени далилдегенине жана анын канчалык жакшы жасалганына жараша болот.</w:t>
      </w:r>
    </w:p>
    <w:p w14:paraId="43BFE919" w14:textId="4C9F9016" w:rsidR="006A6BFF" w:rsidRPr="000403B4" w:rsidRDefault="00831E75" w:rsidP="00EB2847">
      <w:pPr>
        <w:pStyle w:val="40"/>
        <w:rPr>
          <w:rFonts w:ascii="Times New Roman" w:eastAsia="Calibri" w:hAnsi="Times New Roman" w:cs="Times New Roman"/>
          <w:b/>
          <w:i w:val="0"/>
          <w:color w:val="auto"/>
          <w:sz w:val="24"/>
          <w:szCs w:val="24"/>
        </w:rPr>
      </w:pPr>
      <w:r w:rsidRPr="000403B4">
        <w:rPr>
          <w:rFonts w:ascii="Times New Roman" w:eastAsia="Calibri" w:hAnsi="Times New Roman" w:cs="Times New Roman"/>
          <w:b/>
          <w:i w:val="0"/>
          <w:color w:val="auto"/>
          <w:sz w:val="24"/>
          <w:szCs w:val="24"/>
          <w:lang w:val="ky-KG"/>
        </w:rPr>
        <w:t xml:space="preserve">Жазалоо </w:t>
      </w:r>
    </w:p>
    <w:p w14:paraId="2CB64AB2" w14:textId="58FA896B" w:rsidR="00831E75"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831E75">
        <w:rPr>
          <w:rFonts w:ascii="Times New Roman" w:hAnsi="Times New Roman" w:cs="Times New Roman"/>
          <w:i/>
          <w:sz w:val="24"/>
          <w:szCs w:val="24"/>
          <w:lang w:val="ky-KG"/>
        </w:rPr>
        <w:t xml:space="preserve">Сиздин негизги ой сөзүңүздүн алтынчы мүнөтүндө ачылды, ошондуктан ушул сиздин рангга катуу таасир этти” </w:t>
      </w:r>
    </w:p>
    <w:p w14:paraId="282BF674" w14:textId="77777777" w:rsidR="00831E75"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lastRenderedPageBreak/>
        <w:t>“</w:t>
      </w:r>
      <w:r w:rsidR="00831E75">
        <w:rPr>
          <w:rFonts w:ascii="Times New Roman" w:hAnsi="Times New Roman" w:cs="Times New Roman"/>
          <w:i/>
          <w:sz w:val="24"/>
          <w:szCs w:val="24"/>
          <w:lang w:val="ky-KG"/>
        </w:rPr>
        <w:t xml:space="preserve">Сиздин механизм тууралуу бизде суроолор бар, ошон үчүн сиз төртүнчү рангга ээ болосуз” </w:t>
      </w:r>
    </w:p>
    <w:p w14:paraId="79086A17" w14:textId="6D3AFDAD" w:rsidR="00831E75" w:rsidRPr="009E0656" w:rsidRDefault="00831E75" w:rsidP="00831E75">
      <w:pPr>
        <w:pStyle w:val="afe"/>
        <w:rPr>
          <w:rFonts w:ascii="Times New Roman" w:hAnsi="Times New Roman" w:cs="Times New Roman"/>
          <w:sz w:val="24"/>
          <w:szCs w:val="24"/>
          <w:lang w:val="ky-KG"/>
        </w:rPr>
      </w:pPr>
      <w:r>
        <w:rPr>
          <w:rFonts w:ascii="Times New Roman" w:hAnsi="Times New Roman" w:cs="Times New Roman"/>
          <w:sz w:val="24"/>
          <w:szCs w:val="24"/>
          <w:lang w:val="ky-KG"/>
        </w:rPr>
        <w:t>Жакшы калыс – бул к</w:t>
      </w:r>
      <w:r w:rsidRPr="00831E75">
        <w:rPr>
          <w:rFonts w:ascii="Times New Roman" w:hAnsi="Times New Roman" w:cs="Times New Roman"/>
          <w:sz w:val="24"/>
          <w:szCs w:val="24"/>
          <w:lang w:val="ky-KG"/>
        </w:rPr>
        <w:t xml:space="preserve">оманданы </w:t>
      </w:r>
      <w:r>
        <w:rPr>
          <w:rFonts w:ascii="Times New Roman" w:hAnsi="Times New Roman" w:cs="Times New Roman"/>
          <w:sz w:val="24"/>
          <w:szCs w:val="24"/>
          <w:lang w:val="ky-KG"/>
        </w:rPr>
        <w:t>төмөндөтүүгө</w:t>
      </w:r>
      <w:r w:rsidRPr="00831E75">
        <w:rPr>
          <w:rFonts w:ascii="Times New Roman" w:hAnsi="Times New Roman" w:cs="Times New Roman"/>
          <w:sz w:val="24"/>
          <w:szCs w:val="24"/>
          <w:lang w:val="ky-KG"/>
        </w:rPr>
        <w:t xml:space="preserve"> мүмкүн болушунча көп себептерди табууга аракет кылган жана мазмун</w:t>
      </w:r>
      <w:r>
        <w:rPr>
          <w:rFonts w:ascii="Times New Roman" w:hAnsi="Times New Roman" w:cs="Times New Roman"/>
          <w:sz w:val="24"/>
          <w:szCs w:val="24"/>
          <w:lang w:val="ky-KG"/>
        </w:rPr>
        <w:t xml:space="preserve"> менен</w:t>
      </w:r>
      <w:r w:rsidRPr="00831E75">
        <w:rPr>
          <w:rFonts w:ascii="Times New Roman" w:hAnsi="Times New Roman" w:cs="Times New Roman"/>
          <w:sz w:val="24"/>
          <w:szCs w:val="24"/>
          <w:lang w:val="ky-KG"/>
        </w:rPr>
        <w:t xml:space="preserve"> аргументтерге караганда, </w:t>
      </w:r>
      <w:r>
        <w:rPr>
          <w:rFonts w:ascii="Times New Roman" w:hAnsi="Times New Roman" w:cs="Times New Roman"/>
          <w:sz w:val="24"/>
          <w:szCs w:val="24"/>
          <w:lang w:val="ky-KG"/>
        </w:rPr>
        <w:t>көрсөтүүнүн</w:t>
      </w:r>
      <w:r w:rsidRPr="00831E75">
        <w:rPr>
          <w:rFonts w:ascii="Times New Roman" w:hAnsi="Times New Roman" w:cs="Times New Roman"/>
          <w:sz w:val="24"/>
          <w:szCs w:val="24"/>
          <w:lang w:val="ky-KG"/>
        </w:rPr>
        <w:t xml:space="preserve"> формасына көбүрөөк көңүл бурган адам </w:t>
      </w:r>
      <w:r>
        <w:rPr>
          <w:rFonts w:ascii="Times New Roman" w:hAnsi="Times New Roman" w:cs="Times New Roman"/>
          <w:sz w:val="24"/>
          <w:szCs w:val="24"/>
          <w:lang w:val="ky-KG"/>
        </w:rPr>
        <w:t>эмес</w:t>
      </w:r>
      <w:r w:rsidRPr="00831E75">
        <w:rPr>
          <w:rFonts w:ascii="Times New Roman" w:hAnsi="Times New Roman" w:cs="Times New Roman"/>
          <w:sz w:val="24"/>
          <w:szCs w:val="24"/>
          <w:lang w:val="ky-KG"/>
        </w:rPr>
        <w:t>. Эгерде команда өз милдетин толук аткарбаса, оюнга терс таасирин тийгизген учурларда гана жазага жол берилет. Буга чейин талкууланган POI кабыл алуу өзгөчө болуп саналат.</w:t>
      </w:r>
    </w:p>
    <w:p w14:paraId="4EF64AC1" w14:textId="3DF3FA5C" w:rsidR="006A6BFF" w:rsidRPr="000403B4" w:rsidRDefault="00831E75" w:rsidP="00EB2847">
      <w:pPr>
        <w:pStyle w:val="40"/>
        <w:rPr>
          <w:rFonts w:ascii="Times New Roman" w:eastAsia="Calibri" w:hAnsi="Times New Roman" w:cs="Times New Roman"/>
          <w:b/>
          <w:i w:val="0"/>
          <w:color w:val="auto"/>
          <w:sz w:val="24"/>
          <w:szCs w:val="24"/>
        </w:rPr>
      </w:pPr>
      <w:r w:rsidRPr="000403B4">
        <w:rPr>
          <w:rFonts w:ascii="Times New Roman" w:eastAsia="Calibri" w:hAnsi="Times New Roman" w:cs="Times New Roman"/>
          <w:b/>
          <w:i w:val="0"/>
          <w:color w:val="auto"/>
          <w:sz w:val="24"/>
          <w:szCs w:val="24"/>
          <w:lang w:val="ky-KG"/>
        </w:rPr>
        <w:t xml:space="preserve">Мисалдар </w:t>
      </w:r>
    </w:p>
    <w:p w14:paraId="2D676984" w14:textId="542AB50D" w:rsidR="00831E75" w:rsidRPr="00831E75" w:rsidRDefault="00831E75" w:rsidP="00831E75">
      <w:pPr>
        <w:pStyle w:val="afe"/>
        <w:rPr>
          <w:rFonts w:ascii="Times New Roman" w:hAnsi="Times New Roman" w:cs="Times New Roman"/>
          <w:sz w:val="24"/>
          <w:szCs w:val="24"/>
          <w:lang w:val="ky-KG"/>
        </w:rPr>
      </w:pPr>
      <w:r w:rsidRPr="00831E75">
        <w:rPr>
          <w:rFonts w:ascii="Times New Roman" w:hAnsi="Times New Roman" w:cs="Times New Roman"/>
          <w:sz w:val="24"/>
          <w:szCs w:val="24"/>
          <w:lang w:val="ky-KG"/>
        </w:rPr>
        <w:t xml:space="preserve">Эгерде спикер негизги ойду алтынчы мүнөттө түшүндүрө баштаса, бул анын аны ачып берүүгө убактысы аз экенин билдириши мүмкүн, бирок </w:t>
      </w:r>
      <w:r>
        <w:rPr>
          <w:rFonts w:ascii="Times New Roman" w:hAnsi="Times New Roman" w:cs="Times New Roman"/>
          <w:sz w:val="24"/>
          <w:szCs w:val="24"/>
          <w:lang w:val="ky-KG"/>
        </w:rPr>
        <w:t>калыс</w:t>
      </w:r>
      <w:r w:rsidRPr="00831E75">
        <w:rPr>
          <w:rFonts w:ascii="Times New Roman" w:hAnsi="Times New Roman" w:cs="Times New Roman"/>
          <w:sz w:val="24"/>
          <w:szCs w:val="24"/>
          <w:lang w:val="ky-KG"/>
        </w:rPr>
        <w:t xml:space="preserve"> бул аргументтин оюнга ынанымдуулугун жана салымын гана баалашы керек. Акыркы мүнөттө ачылган аргумент төртүнчү мүнөттө ачылган</w:t>
      </w:r>
      <w:r w:rsidR="00676FD4">
        <w:rPr>
          <w:rFonts w:ascii="Times New Roman" w:hAnsi="Times New Roman" w:cs="Times New Roman"/>
          <w:sz w:val="24"/>
          <w:szCs w:val="24"/>
          <w:lang w:val="ky-KG"/>
        </w:rPr>
        <w:t xml:space="preserve"> аргументтей эле</w:t>
      </w:r>
      <w:r w:rsidRPr="00831E75">
        <w:rPr>
          <w:rFonts w:ascii="Times New Roman" w:hAnsi="Times New Roman" w:cs="Times New Roman"/>
          <w:sz w:val="24"/>
          <w:szCs w:val="24"/>
          <w:lang w:val="ky-KG"/>
        </w:rPr>
        <w:t xml:space="preserve"> күчтүү болушу мүмкүн.</w:t>
      </w:r>
    </w:p>
    <w:p w14:paraId="7347C24B" w14:textId="5B4F7C34" w:rsidR="00831E75" w:rsidRPr="00831E75" w:rsidRDefault="00676FD4" w:rsidP="00831E75">
      <w:pPr>
        <w:pStyle w:val="afe"/>
        <w:rPr>
          <w:rFonts w:ascii="Times New Roman" w:hAnsi="Times New Roman" w:cs="Times New Roman"/>
          <w:sz w:val="24"/>
          <w:szCs w:val="24"/>
          <w:lang w:val="ky-KG"/>
        </w:rPr>
      </w:pPr>
      <w:r>
        <w:rPr>
          <w:rFonts w:ascii="Times New Roman" w:hAnsi="Times New Roman" w:cs="Times New Roman"/>
          <w:sz w:val="24"/>
          <w:szCs w:val="24"/>
          <w:lang w:val="ky-KG"/>
        </w:rPr>
        <w:t>Спикердин</w:t>
      </w:r>
      <w:r w:rsidR="00831E75" w:rsidRPr="00831E75">
        <w:rPr>
          <w:rFonts w:ascii="Times New Roman" w:hAnsi="Times New Roman" w:cs="Times New Roman"/>
          <w:sz w:val="24"/>
          <w:szCs w:val="24"/>
          <w:lang w:val="ky-KG"/>
        </w:rPr>
        <w:t xml:space="preserve"> POI кабыл алб</w:t>
      </w:r>
      <w:r>
        <w:rPr>
          <w:rFonts w:ascii="Times New Roman" w:hAnsi="Times New Roman" w:cs="Times New Roman"/>
          <w:sz w:val="24"/>
          <w:szCs w:val="24"/>
          <w:lang w:val="ky-KG"/>
        </w:rPr>
        <w:t>оосу</w:t>
      </w:r>
      <w:r w:rsidR="00831E75" w:rsidRPr="00831E75">
        <w:rPr>
          <w:rFonts w:ascii="Times New Roman" w:hAnsi="Times New Roman" w:cs="Times New Roman"/>
          <w:sz w:val="24"/>
          <w:szCs w:val="24"/>
          <w:lang w:val="ky-KG"/>
        </w:rPr>
        <w:t>, анын материалы азыраак ына</w:t>
      </w:r>
      <w:r>
        <w:rPr>
          <w:rFonts w:ascii="Times New Roman" w:hAnsi="Times New Roman" w:cs="Times New Roman"/>
          <w:sz w:val="24"/>
          <w:szCs w:val="24"/>
          <w:lang w:val="ky-KG"/>
        </w:rPr>
        <w:t>нымдуу экенин билдирет</w:t>
      </w:r>
      <w:r w:rsidR="00831E75" w:rsidRPr="00831E75">
        <w:rPr>
          <w:rFonts w:ascii="Times New Roman" w:hAnsi="Times New Roman" w:cs="Times New Roman"/>
          <w:sz w:val="24"/>
          <w:szCs w:val="24"/>
          <w:lang w:val="ky-KG"/>
        </w:rPr>
        <w:t xml:space="preserve">, бирок дагы эле </w:t>
      </w:r>
      <w:r>
        <w:rPr>
          <w:rFonts w:ascii="Times New Roman" w:hAnsi="Times New Roman" w:cs="Times New Roman"/>
          <w:sz w:val="24"/>
          <w:szCs w:val="24"/>
          <w:lang w:val="ky-KG"/>
        </w:rPr>
        <w:t>калыс</w:t>
      </w:r>
      <w:r w:rsidR="00831E75" w:rsidRPr="00831E75">
        <w:rPr>
          <w:rFonts w:ascii="Times New Roman" w:hAnsi="Times New Roman" w:cs="Times New Roman"/>
          <w:sz w:val="24"/>
          <w:szCs w:val="24"/>
          <w:lang w:val="ky-KG"/>
        </w:rPr>
        <w:t xml:space="preserve"> тарабынан эске алынат.</w:t>
      </w:r>
    </w:p>
    <w:p w14:paraId="1ED3E249" w14:textId="4CDDEFBB" w:rsidR="00676FD4" w:rsidRPr="00676FD4" w:rsidRDefault="00676FD4" w:rsidP="00676FD4">
      <w:pPr>
        <w:pStyle w:val="afe"/>
        <w:rPr>
          <w:rFonts w:ascii="Times New Roman" w:hAnsi="Times New Roman" w:cs="Times New Roman"/>
          <w:sz w:val="24"/>
          <w:szCs w:val="24"/>
          <w:lang w:val="ky-KG"/>
        </w:rPr>
      </w:pPr>
      <w:r w:rsidRPr="00676FD4">
        <w:rPr>
          <w:rFonts w:ascii="Times New Roman" w:hAnsi="Times New Roman" w:cs="Times New Roman"/>
          <w:sz w:val="24"/>
          <w:szCs w:val="24"/>
          <w:lang w:val="ky-KG"/>
        </w:rPr>
        <w:t>Ач</w:t>
      </w:r>
      <w:r w:rsidR="00E12D3B">
        <w:rPr>
          <w:rFonts w:ascii="Times New Roman" w:hAnsi="Times New Roman" w:cs="Times New Roman"/>
          <w:sz w:val="24"/>
          <w:szCs w:val="24"/>
          <w:lang w:val="ky-KG"/>
        </w:rPr>
        <w:t>уучу</w:t>
      </w:r>
      <w:r w:rsidRPr="00676FD4">
        <w:rPr>
          <w:rFonts w:ascii="Times New Roman" w:hAnsi="Times New Roman" w:cs="Times New Roman"/>
          <w:sz w:val="24"/>
          <w:szCs w:val="24"/>
          <w:lang w:val="ky-KG"/>
        </w:rPr>
        <w:t xml:space="preserve"> Өкмөт тарабынан механизм толук түшүндүрүлбөгөн</w:t>
      </w:r>
      <w:r w:rsidR="00E12D3B">
        <w:rPr>
          <w:rFonts w:ascii="Times New Roman" w:hAnsi="Times New Roman" w:cs="Times New Roman"/>
          <w:sz w:val="24"/>
          <w:szCs w:val="24"/>
          <w:lang w:val="ky-KG"/>
        </w:rPr>
        <w:t xml:space="preserve"> абалда</w:t>
      </w:r>
      <w:r w:rsidRPr="00676FD4">
        <w:rPr>
          <w:rFonts w:ascii="Times New Roman" w:hAnsi="Times New Roman" w:cs="Times New Roman"/>
          <w:sz w:val="24"/>
          <w:szCs w:val="24"/>
          <w:lang w:val="ky-KG"/>
        </w:rPr>
        <w:t xml:space="preserve">, оппозициялык командага механизм боюнча өздөрүнүн жүйөлүү божомолдорун айтууга жана </w:t>
      </w:r>
      <w:r w:rsidR="00E12D3B">
        <w:rPr>
          <w:rFonts w:ascii="Times New Roman" w:hAnsi="Times New Roman" w:cs="Times New Roman"/>
          <w:sz w:val="24"/>
          <w:szCs w:val="24"/>
          <w:lang w:val="ky-KG"/>
        </w:rPr>
        <w:t>дебаттын</w:t>
      </w:r>
      <w:r w:rsidRPr="00676FD4">
        <w:rPr>
          <w:rFonts w:ascii="Times New Roman" w:hAnsi="Times New Roman" w:cs="Times New Roman"/>
          <w:sz w:val="24"/>
          <w:szCs w:val="24"/>
          <w:lang w:val="ky-KG"/>
        </w:rPr>
        <w:t xml:space="preserve"> ушул багытта жүрүшүнө мүмкүнчүлүк берүү керек. </w:t>
      </w:r>
      <w:r w:rsidR="00E12D3B">
        <w:rPr>
          <w:rFonts w:ascii="Times New Roman" w:hAnsi="Times New Roman" w:cs="Times New Roman"/>
          <w:sz w:val="24"/>
          <w:szCs w:val="24"/>
          <w:lang w:val="ky-KG"/>
        </w:rPr>
        <w:t>Мындан тышкары</w:t>
      </w:r>
      <w:r w:rsidRPr="00676FD4">
        <w:rPr>
          <w:rFonts w:ascii="Times New Roman" w:hAnsi="Times New Roman" w:cs="Times New Roman"/>
          <w:sz w:val="24"/>
          <w:szCs w:val="24"/>
          <w:lang w:val="ky-KG"/>
        </w:rPr>
        <w:t xml:space="preserve"> эгерде алардын аргументтеринин жүйөлүүлүгү механизмден көз каранды болсо, бул </w:t>
      </w:r>
      <w:r w:rsidR="00E12D3B">
        <w:rPr>
          <w:rFonts w:ascii="Times New Roman" w:hAnsi="Times New Roman" w:cs="Times New Roman"/>
          <w:sz w:val="24"/>
          <w:szCs w:val="24"/>
          <w:lang w:val="ky-KG"/>
        </w:rPr>
        <w:t>АӨтүн</w:t>
      </w:r>
      <w:r w:rsidRPr="00676FD4">
        <w:rPr>
          <w:rFonts w:ascii="Times New Roman" w:hAnsi="Times New Roman" w:cs="Times New Roman"/>
          <w:sz w:val="24"/>
          <w:szCs w:val="24"/>
          <w:lang w:val="ky-KG"/>
        </w:rPr>
        <w:t xml:space="preserve"> </w:t>
      </w:r>
      <w:r w:rsidR="00E12D3B">
        <w:rPr>
          <w:rFonts w:ascii="Times New Roman" w:hAnsi="Times New Roman" w:cs="Times New Roman"/>
          <w:sz w:val="24"/>
          <w:szCs w:val="24"/>
          <w:lang w:val="ky-KG"/>
        </w:rPr>
        <w:t>кейсинин</w:t>
      </w:r>
      <w:r w:rsidRPr="00676FD4">
        <w:rPr>
          <w:rFonts w:ascii="Times New Roman" w:hAnsi="Times New Roman" w:cs="Times New Roman"/>
          <w:sz w:val="24"/>
          <w:szCs w:val="24"/>
          <w:lang w:val="ky-KG"/>
        </w:rPr>
        <w:t xml:space="preserve"> ынан</w:t>
      </w:r>
      <w:r w:rsidR="00E12D3B">
        <w:rPr>
          <w:rFonts w:ascii="Times New Roman" w:hAnsi="Times New Roman" w:cs="Times New Roman"/>
          <w:sz w:val="24"/>
          <w:szCs w:val="24"/>
          <w:lang w:val="ky-KG"/>
        </w:rPr>
        <w:t>ымдуулугуна</w:t>
      </w:r>
      <w:r w:rsidRPr="00676FD4">
        <w:rPr>
          <w:rFonts w:ascii="Times New Roman" w:hAnsi="Times New Roman" w:cs="Times New Roman"/>
          <w:sz w:val="24"/>
          <w:szCs w:val="24"/>
          <w:lang w:val="ky-KG"/>
        </w:rPr>
        <w:t xml:space="preserve"> таасир этиши </w:t>
      </w:r>
      <w:r w:rsidR="00E12D3B">
        <w:rPr>
          <w:rFonts w:ascii="Times New Roman" w:hAnsi="Times New Roman" w:cs="Times New Roman"/>
          <w:sz w:val="24"/>
          <w:szCs w:val="24"/>
          <w:lang w:val="ky-KG"/>
        </w:rPr>
        <w:t>ыктымал</w:t>
      </w:r>
      <w:r w:rsidRPr="00676FD4">
        <w:rPr>
          <w:rFonts w:ascii="Times New Roman" w:hAnsi="Times New Roman" w:cs="Times New Roman"/>
          <w:sz w:val="24"/>
          <w:szCs w:val="24"/>
          <w:lang w:val="ky-KG"/>
        </w:rPr>
        <w:t>; атап айтканда, тигил же бул саясат кандайча ишке ашырыла тургандыгы: механизмд</w:t>
      </w:r>
      <w:r w:rsidR="00E12D3B">
        <w:rPr>
          <w:rFonts w:ascii="Times New Roman" w:hAnsi="Times New Roman" w:cs="Times New Roman"/>
          <w:sz w:val="24"/>
          <w:szCs w:val="24"/>
          <w:lang w:val="ky-KG"/>
        </w:rPr>
        <w:t>ин ачык эместиги</w:t>
      </w:r>
      <w:r w:rsidRPr="00676FD4">
        <w:rPr>
          <w:rFonts w:ascii="Times New Roman" w:hAnsi="Times New Roman" w:cs="Times New Roman"/>
          <w:sz w:val="24"/>
          <w:szCs w:val="24"/>
          <w:lang w:val="ky-KG"/>
        </w:rPr>
        <w:t xml:space="preserve"> анын пайдалуу</w:t>
      </w:r>
      <w:r w:rsidR="00E12D3B">
        <w:rPr>
          <w:rFonts w:ascii="Times New Roman" w:hAnsi="Times New Roman" w:cs="Times New Roman"/>
          <w:sz w:val="24"/>
          <w:szCs w:val="24"/>
          <w:lang w:val="ky-KG"/>
        </w:rPr>
        <w:t xml:space="preserve"> экендигине</w:t>
      </w:r>
      <w:r w:rsidRPr="00676FD4">
        <w:rPr>
          <w:rFonts w:ascii="Times New Roman" w:hAnsi="Times New Roman" w:cs="Times New Roman"/>
          <w:sz w:val="24"/>
          <w:szCs w:val="24"/>
          <w:lang w:val="ky-KG"/>
        </w:rPr>
        <w:t xml:space="preserve"> шек </w:t>
      </w:r>
      <w:r w:rsidR="00E12D3B">
        <w:rPr>
          <w:rFonts w:ascii="Times New Roman" w:hAnsi="Times New Roman" w:cs="Times New Roman"/>
          <w:sz w:val="24"/>
          <w:szCs w:val="24"/>
          <w:lang w:val="ky-KG"/>
        </w:rPr>
        <w:t>жаратышы</w:t>
      </w:r>
      <w:r w:rsidRPr="00676FD4">
        <w:rPr>
          <w:rFonts w:ascii="Times New Roman" w:hAnsi="Times New Roman" w:cs="Times New Roman"/>
          <w:sz w:val="24"/>
          <w:szCs w:val="24"/>
          <w:lang w:val="ky-KG"/>
        </w:rPr>
        <w:t xml:space="preserve"> м</w:t>
      </w:r>
      <w:r w:rsidR="00E12D3B">
        <w:rPr>
          <w:rFonts w:ascii="Times New Roman" w:hAnsi="Times New Roman" w:cs="Times New Roman"/>
          <w:sz w:val="24"/>
          <w:szCs w:val="24"/>
          <w:lang w:val="ky-KG"/>
        </w:rPr>
        <w:t>ү</w:t>
      </w:r>
      <w:r w:rsidRPr="00676FD4">
        <w:rPr>
          <w:rFonts w:ascii="Times New Roman" w:hAnsi="Times New Roman" w:cs="Times New Roman"/>
          <w:sz w:val="24"/>
          <w:szCs w:val="24"/>
          <w:lang w:val="ky-KG"/>
        </w:rPr>
        <w:t>мк</w:t>
      </w:r>
      <w:r w:rsidR="00E12D3B">
        <w:rPr>
          <w:rFonts w:ascii="Times New Roman" w:hAnsi="Times New Roman" w:cs="Times New Roman"/>
          <w:sz w:val="24"/>
          <w:szCs w:val="24"/>
          <w:lang w:val="ky-KG"/>
        </w:rPr>
        <w:t>ү</w:t>
      </w:r>
      <w:r w:rsidRPr="00676FD4">
        <w:rPr>
          <w:rFonts w:ascii="Times New Roman" w:hAnsi="Times New Roman" w:cs="Times New Roman"/>
          <w:sz w:val="24"/>
          <w:szCs w:val="24"/>
          <w:lang w:val="ky-KG"/>
        </w:rPr>
        <w:t>н.</w:t>
      </w:r>
    </w:p>
    <w:p w14:paraId="6CE7681D" w14:textId="71C40A76" w:rsidR="00E12D3B" w:rsidRPr="00E12D3B" w:rsidRDefault="00E12D3B" w:rsidP="00E12D3B">
      <w:pPr>
        <w:pStyle w:val="afe"/>
        <w:rPr>
          <w:rFonts w:ascii="Times New Roman" w:hAnsi="Times New Roman" w:cs="Times New Roman"/>
          <w:sz w:val="24"/>
          <w:szCs w:val="24"/>
          <w:lang w:val="ky-KG"/>
        </w:rPr>
      </w:pPr>
      <w:r w:rsidRPr="00E12D3B">
        <w:rPr>
          <w:rFonts w:ascii="Times New Roman" w:hAnsi="Times New Roman" w:cs="Times New Roman"/>
          <w:sz w:val="24"/>
          <w:szCs w:val="24"/>
          <w:lang w:val="ky-KG"/>
        </w:rPr>
        <w:t xml:space="preserve">Оппозициянын акыркы спикери жаңы </w:t>
      </w:r>
      <w:r>
        <w:rPr>
          <w:rFonts w:ascii="Times New Roman" w:hAnsi="Times New Roman" w:cs="Times New Roman"/>
          <w:sz w:val="24"/>
          <w:szCs w:val="24"/>
          <w:lang w:val="ky-KG"/>
        </w:rPr>
        <w:t>аргументтерди</w:t>
      </w:r>
      <w:r w:rsidRPr="00E12D3B">
        <w:rPr>
          <w:rFonts w:ascii="Times New Roman" w:hAnsi="Times New Roman" w:cs="Times New Roman"/>
          <w:sz w:val="24"/>
          <w:szCs w:val="24"/>
          <w:lang w:val="ky-KG"/>
        </w:rPr>
        <w:t xml:space="preserve"> келтирсе, анда </w:t>
      </w:r>
      <w:r>
        <w:rPr>
          <w:rFonts w:ascii="Times New Roman" w:hAnsi="Times New Roman" w:cs="Times New Roman"/>
          <w:sz w:val="24"/>
          <w:szCs w:val="24"/>
          <w:lang w:val="ky-KG"/>
        </w:rPr>
        <w:t>калыс спикер</w:t>
      </w:r>
      <w:r w:rsidRPr="00E12D3B">
        <w:rPr>
          <w:rFonts w:ascii="Times New Roman" w:hAnsi="Times New Roman" w:cs="Times New Roman"/>
          <w:sz w:val="24"/>
          <w:szCs w:val="24"/>
          <w:lang w:val="ky-KG"/>
        </w:rPr>
        <w:t xml:space="preserve"> эч нерсе айтпагансып, аларга көңүл бурбай коёт.</w:t>
      </w:r>
    </w:p>
    <w:p w14:paraId="350D4A7D" w14:textId="3D483C09" w:rsidR="00E12D3B" w:rsidRDefault="00E12D3B" w:rsidP="00EB2847">
      <w:pPr>
        <w:pStyle w:val="afe"/>
        <w:rPr>
          <w:rFonts w:ascii="Times New Roman" w:hAnsi="Times New Roman" w:cs="Times New Roman"/>
          <w:sz w:val="24"/>
          <w:szCs w:val="24"/>
          <w:lang w:val="ky-KG"/>
        </w:rPr>
      </w:pPr>
      <w:r w:rsidRPr="00E12D3B">
        <w:rPr>
          <w:rFonts w:ascii="Times New Roman" w:hAnsi="Times New Roman" w:cs="Times New Roman"/>
          <w:sz w:val="24"/>
          <w:szCs w:val="24"/>
          <w:lang w:val="ky-KG"/>
        </w:rPr>
        <w:t xml:space="preserve">Башкача айтканда, </w:t>
      </w:r>
      <w:r>
        <w:rPr>
          <w:rFonts w:ascii="Times New Roman" w:hAnsi="Times New Roman" w:cs="Times New Roman"/>
          <w:sz w:val="24"/>
          <w:szCs w:val="24"/>
          <w:lang w:val="ky-KG"/>
        </w:rPr>
        <w:t xml:space="preserve">дебаттарда калыстар </w:t>
      </w:r>
      <w:r w:rsidRPr="00E12D3B">
        <w:rPr>
          <w:rFonts w:ascii="Times New Roman" w:hAnsi="Times New Roman" w:cs="Times New Roman"/>
          <w:sz w:val="24"/>
          <w:szCs w:val="24"/>
          <w:lang w:val="ky-KG"/>
        </w:rPr>
        <w:t xml:space="preserve">туура эмес жазалаган нерсе, чынында </w:t>
      </w:r>
      <w:r>
        <w:rPr>
          <w:rFonts w:ascii="Times New Roman" w:hAnsi="Times New Roman" w:cs="Times New Roman"/>
          <w:sz w:val="24"/>
          <w:szCs w:val="24"/>
          <w:lang w:val="ky-KG"/>
        </w:rPr>
        <w:t>спикерлердин</w:t>
      </w:r>
      <w:r w:rsidRPr="00E12D3B">
        <w:rPr>
          <w:rFonts w:ascii="Times New Roman" w:hAnsi="Times New Roman" w:cs="Times New Roman"/>
          <w:sz w:val="24"/>
          <w:szCs w:val="24"/>
          <w:lang w:val="ky-KG"/>
        </w:rPr>
        <w:t xml:space="preserve"> чечим</w:t>
      </w:r>
      <w:r>
        <w:rPr>
          <w:rFonts w:ascii="Times New Roman" w:hAnsi="Times New Roman" w:cs="Times New Roman"/>
          <w:sz w:val="24"/>
          <w:szCs w:val="24"/>
          <w:lang w:val="ky-KG"/>
        </w:rPr>
        <w:t>дери</w:t>
      </w:r>
      <w:r w:rsidRPr="00E12D3B">
        <w:rPr>
          <w:rFonts w:ascii="Times New Roman" w:hAnsi="Times New Roman" w:cs="Times New Roman"/>
          <w:sz w:val="24"/>
          <w:szCs w:val="24"/>
          <w:lang w:val="ky-KG"/>
        </w:rPr>
        <w:t xml:space="preserve"> алардын командасынын пайдасына болбогон жагдайлар. </w:t>
      </w:r>
      <w:r>
        <w:rPr>
          <w:rFonts w:ascii="Times New Roman" w:hAnsi="Times New Roman" w:cs="Times New Roman"/>
          <w:sz w:val="24"/>
          <w:szCs w:val="24"/>
          <w:lang w:val="ky-KG"/>
        </w:rPr>
        <w:t>Спикер</w:t>
      </w:r>
      <w:r w:rsidRPr="00E12D3B">
        <w:rPr>
          <w:rFonts w:ascii="Times New Roman" w:hAnsi="Times New Roman" w:cs="Times New Roman"/>
          <w:sz w:val="24"/>
          <w:szCs w:val="24"/>
          <w:lang w:val="ky-KG"/>
        </w:rPr>
        <w:t xml:space="preserve"> балким, так механизмди киргизип, убактысын натыйжалуураак пайдаланса болмок, бирок анын </w:t>
      </w:r>
      <w:r w:rsidR="00E270BD">
        <w:rPr>
          <w:rFonts w:ascii="Times New Roman" w:hAnsi="Times New Roman" w:cs="Times New Roman"/>
          <w:sz w:val="24"/>
          <w:szCs w:val="24"/>
          <w:lang w:val="ky-KG"/>
        </w:rPr>
        <w:t>муну жасабаганы эле</w:t>
      </w:r>
      <w:r w:rsidRPr="00E12D3B">
        <w:rPr>
          <w:rFonts w:ascii="Times New Roman" w:hAnsi="Times New Roman" w:cs="Times New Roman"/>
          <w:sz w:val="24"/>
          <w:szCs w:val="24"/>
          <w:lang w:val="ky-KG"/>
        </w:rPr>
        <w:t xml:space="preserve"> анын сөзүн </w:t>
      </w:r>
      <w:r w:rsidR="00E270BD">
        <w:rPr>
          <w:rFonts w:ascii="Times New Roman" w:hAnsi="Times New Roman" w:cs="Times New Roman"/>
          <w:sz w:val="24"/>
          <w:szCs w:val="24"/>
          <w:lang w:val="ky-KG"/>
        </w:rPr>
        <w:t xml:space="preserve">азыраак </w:t>
      </w:r>
      <w:r w:rsidRPr="00E12D3B">
        <w:rPr>
          <w:rFonts w:ascii="Times New Roman" w:hAnsi="Times New Roman" w:cs="Times New Roman"/>
          <w:sz w:val="24"/>
          <w:szCs w:val="24"/>
          <w:lang w:val="ky-KG"/>
        </w:rPr>
        <w:t xml:space="preserve">ынанымдуу кылат; </w:t>
      </w:r>
      <w:r w:rsidR="00E270BD">
        <w:rPr>
          <w:rFonts w:ascii="Times New Roman" w:hAnsi="Times New Roman" w:cs="Times New Roman"/>
          <w:sz w:val="24"/>
          <w:szCs w:val="24"/>
          <w:lang w:val="ky-KG"/>
        </w:rPr>
        <w:t xml:space="preserve">бул жерде </w:t>
      </w:r>
      <w:r w:rsidRPr="00E12D3B">
        <w:rPr>
          <w:rFonts w:ascii="Times New Roman" w:hAnsi="Times New Roman" w:cs="Times New Roman"/>
          <w:sz w:val="24"/>
          <w:szCs w:val="24"/>
          <w:lang w:val="ky-KG"/>
        </w:rPr>
        <w:t>анын катасынан зыянды эки эсеге көбөйт</w:t>
      </w:r>
      <w:r w:rsidR="00E270BD">
        <w:rPr>
          <w:rFonts w:ascii="Times New Roman" w:hAnsi="Times New Roman" w:cs="Times New Roman"/>
          <w:sz w:val="24"/>
          <w:szCs w:val="24"/>
          <w:lang w:val="ky-KG"/>
        </w:rPr>
        <w:t>көн</w:t>
      </w:r>
      <w:r w:rsidRPr="00E12D3B">
        <w:rPr>
          <w:rFonts w:ascii="Times New Roman" w:hAnsi="Times New Roman" w:cs="Times New Roman"/>
          <w:sz w:val="24"/>
          <w:szCs w:val="24"/>
          <w:lang w:val="ky-KG"/>
        </w:rPr>
        <w:t xml:space="preserve"> кошумча жазалоонун кереги жок.</w:t>
      </w:r>
    </w:p>
    <w:p w14:paraId="3EE8DCB3" w14:textId="77777777" w:rsidR="00E270BD" w:rsidRDefault="00E270BD" w:rsidP="00EB2847">
      <w:pPr>
        <w:pStyle w:val="40"/>
        <w:rPr>
          <w:rFonts w:ascii="Times New Roman" w:eastAsia="Calibri" w:hAnsi="Times New Roman" w:cs="Times New Roman"/>
          <w:sz w:val="24"/>
          <w:szCs w:val="24"/>
        </w:rPr>
      </w:pPr>
    </w:p>
    <w:p w14:paraId="19DD7864" w14:textId="00520C13" w:rsidR="006A6BFF" w:rsidRPr="000403B4" w:rsidRDefault="00E270BD" w:rsidP="00EB2847">
      <w:pPr>
        <w:pStyle w:val="40"/>
        <w:rPr>
          <w:rFonts w:ascii="Times New Roman" w:eastAsia="Calibri" w:hAnsi="Times New Roman" w:cs="Times New Roman"/>
          <w:b/>
          <w:i w:val="0"/>
          <w:color w:val="auto"/>
          <w:sz w:val="24"/>
          <w:szCs w:val="24"/>
        </w:rPr>
      </w:pPr>
      <w:r w:rsidRPr="000403B4">
        <w:rPr>
          <w:rFonts w:ascii="Times New Roman" w:eastAsia="Calibri" w:hAnsi="Times New Roman" w:cs="Times New Roman"/>
          <w:b/>
          <w:i w:val="0"/>
          <w:color w:val="auto"/>
          <w:sz w:val="24"/>
          <w:szCs w:val="24"/>
          <w:lang w:val="ky-KG"/>
        </w:rPr>
        <w:t xml:space="preserve">Мазмундун ордуна форматты баалоо </w:t>
      </w:r>
    </w:p>
    <w:p w14:paraId="60605C7B" w14:textId="47945DB3" w:rsidR="006A6BFF" w:rsidRPr="000403B4" w:rsidRDefault="006A6BFF" w:rsidP="00EB2847">
      <w:pPr>
        <w:pStyle w:val="5"/>
        <w:rPr>
          <w:rFonts w:ascii="Times New Roman" w:hAnsi="Times New Roman" w:cs="Times New Roman"/>
          <w:i/>
          <w:color w:val="auto"/>
          <w:sz w:val="24"/>
          <w:szCs w:val="24"/>
        </w:rPr>
      </w:pPr>
      <w:r w:rsidRPr="000403B4">
        <w:rPr>
          <w:rFonts w:ascii="Times New Roman" w:hAnsi="Times New Roman" w:cs="Times New Roman"/>
          <w:i/>
          <w:color w:val="auto"/>
          <w:sz w:val="24"/>
          <w:szCs w:val="24"/>
        </w:rPr>
        <w:t>“</w:t>
      </w:r>
      <w:r w:rsidR="00E270BD" w:rsidRPr="000403B4">
        <w:rPr>
          <w:rFonts w:ascii="Times New Roman" w:hAnsi="Times New Roman" w:cs="Times New Roman"/>
          <w:i/>
          <w:color w:val="auto"/>
          <w:sz w:val="24"/>
          <w:szCs w:val="24"/>
          <w:lang w:val="ky-KG"/>
        </w:rPr>
        <w:t xml:space="preserve">Сиз бул саясаттын Уэльстеги жыйынтыгына болгону бир мүнөт бөлдүңүз” </w:t>
      </w:r>
    </w:p>
    <w:p w14:paraId="6BC8D7D0" w14:textId="4AB7CC69" w:rsidR="006A6BFF" w:rsidRPr="00E17C4E" w:rsidRDefault="006A6BFF" w:rsidP="00EB2847">
      <w:pPr>
        <w:pStyle w:val="afe"/>
        <w:rPr>
          <w:rFonts w:ascii="Times New Roman" w:hAnsi="Times New Roman" w:cs="Times New Roman"/>
          <w:i/>
          <w:sz w:val="24"/>
          <w:szCs w:val="24"/>
        </w:rPr>
      </w:pPr>
      <w:r w:rsidRPr="00E17C4E">
        <w:rPr>
          <w:rFonts w:ascii="Times New Roman" w:hAnsi="Times New Roman" w:cs="Times New Roman"/>
          <w:i/>
          <w:sz w:val="24"/>
          <w:szCs w:val="24"/>
        </w:rPr>
        <w:t>“</w:t>
      </w:r>
      <w:r w:rsidR="00E270BD">
        <w:rPr>
          <w:rFonts w:ascii="Times New Roman" w:hAnsi="Times New Roman" w:cs="Times New Roman"/>
          <w:i/>
          <w:sz w:val="24"/>
          <w:szCs w:val="24"/>
          <w:lang w:val="ky-KG"/>
        </w:rPr>
        <w:t>Сиздин командага тең салмак жетпей жатты – бардык маанилүү ойлор биринчи спикерде болду”</w:t>
      </w:r>
      <w:r w:rsidRPr="00E17C4E">
        <w:rPr>
          <w:rFonts w:ascii="Times New Roman" w:hAnsi="Times New Roman" w:cs="Times New Roman"/>
          <w:i/>
          <w:sz w:val="24"/>
          <w:szCs w:val="24"/>
        </w:rPr>
        <w:t xml:space="preserve"> “</w:t>
      </w:r>
      <w:r w:rsidR="00E270BD">
        <w:rPr>
          <w:rFonts w:ascii="Times New Roman" w:hAnsi="Times New Roman" w:cs="Times New Roman"/>
          <w:i/>
          <w:sz w:val="24"/>
          <w:szCs w:val="24"/>
          <w:lang w:val="ky-KG"/>
        </w:rPr>
        <w:t xml:space="preserve">Сиз болгону беш мүнөт сүйлөдүңүз” </w:t>
      </w:r>
    </w:p>
    <w:p w14:paraId="46E7EB3B" w14:textId="6EB72770" w:rsidR="00E270BD" w:rsidRPr="00E270BD" w:rsidRDefault="00E270BD" w:rsidP="00E270BD">
      <w:pPr>
        <w:pStyle w:val="afe"/>
        <w:rPr>
          <w:rFonts w:ascii="Times New Roman" w:hAnsi="Times New Roman" w:cs="Times New Roman"/>
          <w:sz w:val="24"/>
          <w:szCs w:val="24"/>
          <w:lang w:val="ky-KG"/>
        </w:rPr>
      </w:pPr>
      <w:r w:rsidRPr="00E270BD">
        <w:rPr>
          <w:rFonts w:ascii="Times New Roman" w:hAnsi="Times New Roman" w:cs="Times New Roman"/>
          <w:sz w:val="24"/>
          <w:szCs w:val="24"/>
          <w:lang w:val="ky-KG"/>
        </w:rPr>
        <w:t xml:space="preserve">Сүйлөөнүн узактыгы же </w:t>
      </w:r>
      <w:r>
        <w:rPr>
          <w:rFonts w:ascii="Times New Roman" w:hAnsi="Times New Roman" w:cs="Times New Roman"/>
          <w:sz w:val="24"/>
          <w:szCs w:val="24"/>
          <w:lang w:val="ky-KG"/>
        </w:rPr>
        <w:t>аргументтердин</w:t>
      </w:r>
      <w:r w:rsidRPr="00E270BD">
        <w:rPr>
          <w:rFonts w:ascii="Times New Roman" w:hAnsi="Times New Roman" w:cs="Times New Roman"/>
          <w:sz w:val="24"/>
          <w:szCs w:val="24"/>
          <w:lang w:val="ky-KG"/>
        </w:rPr>
        <w:t xml:space="preserve"> </w:t>
      </w:r>
      <w:r>
        <w:rPr>
          <w:rFonts w:ascii="Times New Roman" w:hAnsi="Times New Roman" w:cs="Times New Roman"/>
          <w:sz w:val="24"/>
          <w:szCs w:val="24"/>
          <w:lang w:val="ky-KG"/>
        </w:rPr>
        <w:t>ир</w:t>
      </w:r>
      <w:r w:rsidR="00450825">
        <w:rPr>
          <w:rFonts w:ascii="Times New Roman" w:hAnsi="Times New Roman" w:cs="Times New Roman"/>
          <w:sz w:val="24"/>
          <w:szCs w:val="24"/>
          <w:lang w:val="ky-KG"/>
        </w:rPr>
        <w:t>ээти</w:t>
      </w:r>
      <w:r w:rsidRPr="00E270BD">
        <w:rPr>
          <w:rFonts w:ascii="Times New Roman" w:hAnsi="Times New Roman" w:cs="Times New Roman"/>
          <w:sz w:val="24"/>
          <w:szCs w:val="24"/>
          <w:lang w:val="ky-KG"/>
        </w:rPr>
        <w:t xml:space="preserve"> раунддун жеңүүчүсүн аныктабайт. </w:t>
      </w:r>
      <w:r>
        <w:rPr>
          <w:rFonts w:ascii="Times New Roman" w:hAnsi="Times New Roman" w:cs="Times New Roman"/>
          <w:sz w:val="24"/>
          <w:szCs w:val="24"/>
          <w:lang w:val="ky-KG"/>
        </w:rPr>
        <w:t>Бардык өз убактыларында</w:t>
      </w:r>
      <w:r w:rsidRPr="00E270BD">
        <w:rPr>
          <w:rFonts w:ascii="Times New Roman" w:hAnsi="Times New Roman" w:cs="Times New Roman"/>
          <w:sz w:val="24"/>
          <w:szCs w:val="24"/>
          <w:lang w:val="ky-KG"/>
        </w:rPr>
        <w:t xml:space="preserve"> жакшы, маанилүү жана татаал аргументтерди ачкан </w:t>
      </w:r>
      <w:r>
        <w:rPr>
          <w:rFonts w:ascii="Times New Roman" w:hAnsi="Times New Roman" w:cs="Times New Roman"/>
          <w:sz w:val="24"/>
          <w:szCs w:val="24"/>
          <w:lang w:val="ky-KG"/>
        </w:rPr>
        <w:t>спикерлер</w:t>
      </w:r>
      <w:r w:rsidRPr="00E270BD">
        <w:rPr>
          <w:rFonts w:ascii="Times New Roman" w:hAnsi="Times New Roman" w:cs="Times New Roman"/>
          <w:sz w:val="24"/>
          <w:szCs w:val="24"/>
          <w:lang w:val="ky-KG"/>
        </w:rPr>
        <w:t xml:space="preserve"> жана командалар </w:t>
      </w:r>
      <w:r>
        <w:rPr>
          <w:rFonts w:ascii="Times New Roman" w:hAnsi="Times New Roman" w:cs="Times New Roman"/>
          <w:sz w:val="24"/>
          <w:szCs w:val="24"/>
          <w:lang w:val="ky-KG"/>
        </w:rPr>
        <w:t xml:space="preserve">бир топ </w:t>
      </w:r>
      <w:r w:rsidRPr="00E270BD">
        <w:rPr>
          <w:rFonts w:ascii="Times New Roman" w:hAnsi="Times New Roman" w:cs="Times New Roman"/>
          <w:sz w:val="24"/>
          <w:szCs w:val="24"/>
          <w:lang w:val="ky-KG"/>
        </w:rPr>
        <w:t>ынан</w:t>
      </w:r>
      <w:r>
        <w:rPr>
          <w:rFonts w:ascii="Times New Roman" w:hAnsi="Times New Roman" w:cs="Times New Roman"/>
          <w:sz w:val="24"/>
          <w:szCs w:val="24"/>
          <w:lang w:val="ky-KG"/>
        </w:rPr>
        <w:t>ымдуу</w:t>
      </w:r>
      <w:r w:rsidRPr="00E270BD">
        <w:rPr>
          <w:rFonts w:ascii="Times New Roman" w:hAnsi="Times New Roman" w:cs="Times New Roman"/>
          <w:sz w:val="24"/>
          <w:szCs w:val="24"/>
          <w:lang w:val="ky-KG"/>
        </w:rPr>
        <w:t xml:space="preserve"> болуш</w:t>
      </w:r>
      <w:r>
        <w:rPr>
          <w:rFonts w:ascii="Times New Roman" w:hAnsi="Times New Roman" w:cs="Times New Roman"/>
          <w:sz w:val="24"/>
          <w:szCs w:val="24"/>
          <w:lang w:val="ky-KG"/>
        </w:rPr>
        <w:t xml:space="preserve">каны </w:t>
      </w:r>
      <w:r w:rsidRPr="00E270BD">
        <w:rPr>
          <w:rFonts w:ascii="Times New Roman" w:hAnsi="Times New Roman" w:cs="Times New Roman"/>
          <w:sz w:val="24"/>
          <w:szCs w:val="24"/>
          <w:lang w:val="ky-KG"/>
        </w:rPr>
        <w:t>логикал</w:t>
      </w:r>
      <w:r>
        <w:rPr>
          <w:rFonts w:ascii="Times New Roman" w:hAnsi="Times New Roman" w:cs="Times New Roman"/>
          <w:sz w:val="24"/>
          <w:szCs w:val="24"/>
          <w:lang w:val="ky-KG"/>
        </w:rPr>
        <w:t>уу</w:t>
      </w:r>
      <w:r w:rsidRPr="00E270BD">
        <w:rPr>
          <w:rFonts w:ascii="Times New Roman" w:hAnsi="Times New Roman" w:cs="Times New Roman"/>
          <w:sz w:val="24"/>
          <w:szCs w:val="24"/>
          <w:lang w:val="ky-KG"/>
        </w:rPr>
        <w:t xml:space="preserve">; бирок алар убактысын ушинтип пайдаланышканы үчүн эмес, жакшы </w:t>
      </w:r>
      <w:r>
        <w:rPr>
          <w:rFonts w:ascii="Times New Roman" w:hAnsi="Times New Roman" w:cs="Times New Roman"/>
          <w:sz w:val="24"/>
          <w:szCs w:val="24"/>
          <w:lang w:val="ky-KG"/>
        </w:rPr>
        <w:t>аргументте</w:t>
      </w:r>
      <w:r w:rsidRPr="00E270BD">
        <w:rPr>
          <w:rFonts w:ascii="Times New Roman" w:hAnsi="Times New Roman" w:cs="Times New Roman"/>
          <w:sz w:val="24"/>
          <w:szCs w:val="24"/>
          <w:lang w:val="ky-KG"/>
        </w:rPr>
        <w:t>р</w:t>
      </w:r>
      <w:r>
        <w:rPr>
          <w:rFonts w:ascii="Times New Roman" w:hAnsi="Times New Roman" w:cs="Times New Roman"/>
          <w:sz w:val="24"/>
          <w:szCs w:val="24"/>
          <w:lang w:val="ky-KG"/>
        </w:rPr>
        <w:t>и</w:t>
      </w:r>
      <w:r w:rsidRPr="00E270BD">
        <w:rPr>
          <w:rFonts w:ascii="Times New Roman" w:hAnsi="Times New Roman" w:cs="Times New Roman"/>
          <w:sz w:val="24"/>
          <w:szCs w:val="24"/>
          <w:lang w:val="ky-KG"/>
        </w:rPr>
        <w:t xml:space="preserve"> жана түшүндүрмөлөрү үчүн</w:t>
      </w:r>
      <w:r>
        <w:rPr>
          <w:rFonts w:ascii="Times New Roman" w:hAnsi="Times New Roman" w:cs="Times New Roman"/>
          <w:sz w:val="24"/>
          <w:szCs w:val="24"/>
          <w:lang w:val="ky-KG"/>
        </w:rPr>
        <w:t xml:space="preserve"> ушундай болушту</w:t>
      </w:r>
      <w:r w:rsidRPr="00E270BD">
        <w:rPr>
          <w:rFonts w:ascii="Times New Roman" w:hAnsi="Times New Roman" w:cs="Times New Roman"/>
          <w:sz w:val="24"/>
          <w:szCs w:val="24"/>
          <w:lang w:val="ky-KG"/>
        </w:rPr>
        <w:t>.</w:t>
      </w:r>
    </w:p>
    <w:p w14:paraId="4A3805A2" w14:textId="12398193" w:rsidR="00E270BD" w:rsidRPr="00E270BD" w:rsidRDefault="00E270BD" w:rsidP="00E270BD">
      <w:pPr>
        <w:pStyle w:val="afe"/>
        <w:rPr>
          <w:rFonts w:ascii="Times New Roman" w:hAnsi="Times New Roman" w:cs="Times New Roman"/>
          <w:sz w:val="24"/>
          <w:szCs w:val="24"/>
          <w:lang w:val="ky-KG"/>
        </w:rPr>
      </w:pPr>
      <w:r>
        <w:rPr>
          <w:rFonts w:ascii="Times New Roman" w:hAnsi="Times New Roman" w:cs="Times New Roman"/>
          <w:sz w:val="24"/>
          <w:szCs w:val="24"/>
          <w:lang w:val="ky-KG"/>
        </w:rPr>
        <w:lastRenderedPageBreak/>
        <w:t>Спикер болгону</w:t>
      </w:r>
      <w:r w:rsidRPr="00E270BD">
        <w:rPr>
          <w:rFonts w:ascii="Times New Roman" w:hAnsi="Times New Roman" w:cs="Times New Roman"/>
          <w:sz w:val="24"/>
          <w:szCs w:val="24"/>
          <w:lang w:val="ky-KG"/>
        </w:rPr>
        <w:t xml:space="preserve"> бир мүнөт сүйлөп, дебатта жеңе алат (бирок бул өтө кыйын). Ошо сыяктуу эле аргументтердин ир</w:t>
      </w:r>
      <w:r w:rsidR="00450825">
        <w:rPr>
          <w:rFonts w:ascii="Times New Roman" w:hAnsi="Times New Roman" w:cs="Times New Roman"/>
          <w:sz w:val="24"/>
          <w:szCs w:val="24"/>
          <w:lang w:val="ky-KG"/>
        </w:rPr>
        <w:t>ээт</w:t>
      </w:r>
      <w:r w:rsidRPr="00E270BD">
        <w:rPr>
          <w:rFonts w:ascii="Times New Roman" w:hAnsi="Times New Roman" w:cs="Times New Roman"/>
          <w:sz w:val="24"/>
          <w:szCs w:val="24"/>
          <w:lang w:val="ky-KG"/>
        </w:rPr>
        <w:t>и, эгерде кээ бир аргументтер башкаларынан келип чыкса, кээде сөздүн ынанымдуулугуна таасир этиши мүмкүн.</w:t>
      </w:r>
    </w:p>
    <w:p w14:paraId="22DF2C7D" w14:textId="1B02267C" w:rsidR="00450825" w:rsidRPr="00450825" w:rsidRDefault="00450825" w:rsidP="00EB2847">
      <w:pPr>
        <w:pStyle w:val="afe"/>
        <w:rPr>
          <w:rFonts w:ascii="Times New Roman" w:hAnsi="Times New Roman" w:cs="Times New Roman"/>
          <w:sz w:val="24"/>
          <w:szCs w:val="24"/>
          <w:lang w:val="ky-KG"/>
        </w:rPr>
      </w:pPr>
      <w:r w:rsidRPr="00450825">
        <w:rPr>
          <w:rFonts w:ascii="Times New Roman" w:hAnsi="Times New Roman" w:cs="Times New Roman"/>
          <w:sz w:val="24"/>
          <w:szCs w:val="24"/>
          <w:lang w:val="ky-KG"/>
        </w:rPr>
        <w:t>Дебаттык раундду өткөрүү үчүн дебаттык оюндун протоколун жүргүзүү зарыл, анда командалардын ат</w:t>
      </w:r>
      <w:r>
        <w:rPr>
          <w:rFonts w:ascii="Times New Roman" w:hAnsi="Times New Roman" w:cs="Times New Roman"/>
          <w:sz w:val="24"/>
          <w:szCs w:val="24"/>
          <w:lang w:val="ky-KG"/>
        </w:rPr>
        <w:t>алышы</w:t>
      </w:r>
      <w:r w:rsidRPr="00450825">
        <w:rPr>
          <w:rFonts w:ascii="Times New Roman" w:hAnsi="Times New Roman" w:cs="Times New Roman"/>
          <w:sz w:val="24"/>
          <w:szCs w:val="24"/>
          <w:lang w:val="ky-KG"/>
        </w:rPr>
        <w:t xml:space="preserve"> жана</w:t>
      </w:r>
      <w:r>
        <w:rPr>
          <w:rFonts w:ascii="Times New Roman" w:hAnsi="Times New Roman" w:cs="Times New Roman"/>
          <w:sz w:val="24"/>
          <w:szCs w:val="24"/>
          <w:lang w:val="ky-KG"/>
        </w:rPr>
        <w:t xml:space="preserve"> спикерлердин</w:t>
      </w:r>
      <w:r w:rsidRPr="00450825">
        <w:rPr>
          <w:rFonts w:ascii="Times New Roman" w:hAnsi="Times New Roman" w:cs="Times New Roman"/>
          <w:sz w:val="24"/>
          <w:szCs w:val="24"/>
          <w:lang w:val="ky-KG"/>
        </w:rPr>
        <w:t xml:space="preserve"> аты-жөнү көрсөтүлөт. Оюндан кийин калыс бул протоколду толтуруп, өз упайларын киргизиши керек, упайга карата жеңүүчү команда аныкталат. Оюндун протоколун ушул колдонмонун 2-тиркемесин</w:t>
      </w:r>
      <w:r>
        <w:rPr>
          <w:rFonts w:ascii="Times New Roman" w:hAnsi="Times New Roman" w:cs="Times New Roman"/>
          <w:sz w:val="24"/>
          <w:szCs w:val="24"/>
          <w:lang w:val="ky-KG"/>
        </w:rPr>
        <w:t>ен</w:t>
      </w:r>
      <w:r w:rsidRPr="00450825">
        <w:rPr>
          <w:rFonts w:ascii="Times New Roman" w:hAnsi="Times New Roman" w:cs="Times New Roman"/>
          <w:sz w:val="24"/>
          <w:szCs w:val="24"/>
          <w:lang w:val="ky-KG"/>
        </w:rPr>
        <w:t xml:space="preserve"> таба аласыз, ошондой эле 3-тиркемеде спикердик упайларды берүү эрежелерин таба аласыз.</w:t>
      </w:r>
    </w:p>
    <w:p w14:paraId="63C442C8" w14:textId="4F43A038" w:rsidR="006A6BFF" w:rsidRPr="00E17C4E" w:rsidRDefault="00450825" w:rsidP="006A6BFF">
      <w:pPr>
        <w:pStyle w:val="20"/>
        <w:jc w:val="both"/>
        <w:rPr>
          <w:rFonts w:ascii="Times New Roman" w:hAnsi="Times New Roman" w:cs="Times New Roman"/>
          <w:sz w:val="24"/>
          <w:szCs w:val="24"/>
        </w:rPr>
      </w:pPr>
      <w:r>
        <w:rPr>
          <w:rFonts w:ascii="Times New Roman" w:hAnsi="Times New Roman" w:cs="Times New Roman"/>
          <w:sz w:val="24"/>
          <w:szCs w:val="24"/>
          <w:lang w:val="ky-KG"/>
        </w:rPr>
        <w:t xml:space="preserve">ДЕБАТТЫК КЛУБДУ БАШКАРУУНУН </w:t>
      </w:r>
      <w:r w:rsidR="006A6BFF" w:rsidRPr="00E17C4E">
        <w:rPr>
          <w:rFonts w:ascii="Times New Roman" w:hAnsi="Times New Roman" w:cs="Times New Roman"/>
          <w:sz w:val="24"/>
          <w:szCs w:val="24"/>
        </w:rPr>
        <w:t>СПЕЦИФИКА</w:t>
      </w:r>
      <w:r>
        <w:rPr>
          <w:rFonts w:ascii="Times New Roman" w:hAnsi="Times New Roman" w:cs="Times New Roman"/>
          <w:sz w:val="24"/>
          <w:szCs w:val="24"/>
          <w:lang w:val="ky-KG"/>
        </w:rPr>
        <w:t>СЫ</w:t>
      </w:r>
      <w:r w:rsidR="006A6BFF" w:rsidRPr="00E17C4E">
        <w:rPr>
          <w:rFonts w:ascii="Times New Roman" w:hAnsi="Times New Roman" w:cs="Times New Roman"/>
          <w:sz w:val="24"/>
          <w:szCs w:val="24"/>
        </w:rPr>
        <w:t xml:space="preserve"> </w:t>
      </w:r>
    </w:p>
    <w:p w14:paraId="0BC75D93" w14:textId="77777777" w:rsidR="00450825" w:rsidRPr="00450825" w:rsidRDefault="00450825" w:rsidP="00450825">
      <w:pPr>
        <w:pStyle w:val="afe"/>
        <w:rPr>
          <w:rFonts w:ascii="Times New Roman" w:hAnsi="Times New Roman" w:cs="Times New Roman"/>
          <w:sz w:val="24"/>
          <w:szCs w:val="24"/>
          <w:highlight w:val="white"/>
          <w:lang w:val="ky-KG"/>
        </w:rPr>
      </w:pPr>
      <w:r w:rsidRPr="00450825">
        <w:rPr>
          <w:rFonts w:ascii="Times New Roman" w:hAnsi="Times New Roman" w:cs="Times New Roman"/>
          <w:sz w:val="24"/>
          <w:szCs w:val="24"/>
          <w:highlight w:val="white"/>
          <w:lang w:val="ky-KG"/>
        </w:rPr>
        <w:t>Жылдын башында же дебат клубу ачылгандан кийин координатор же клубга жооптуу башка адам дебат клубунун графигин жана окуу планын түзөт.</w:t>
      </w:r>
    </w:p>
    <w:p w14:paraId="7A5D81ED" w14:textId="07D38B91" w:rsidR="00450825" w:rsidRPr="00450825" w:rsidRDefault="00450825" w:rsidP="00450825">
      <w:pPr>
        <w:pStyle w:val="afe"/>
        <w:rPr>
          <w:rFonts w:ascii="Times New Roman" w:hAnsi="Times New Roman" w:cs="Times New Roman"/>
          <w:sz w:val="24"/>
          <w:szCs w:val="24"/>
          <w:highlight w:val="white"/>
          <w:lang w:val="ky-KG"/>
        </w:rPr>
      </w:pPr>
      <w:r w:rsidRPr="00450825">
        <w:rPr>
          <w:rFonts w:ascii="Times New Roman" w:hAnsi="Times New Roman" w:cs="Times New Roman"/>
          <w:sz w:val="24"/>
          <w:szCs w:val="24"/>
          <w:highlight w:val="white"/>
          <w:lang w:val="ky-KG"/>
        </w:rPr>
        <w:t>Иш</w:t>
      </w:r>
      <w:r>
        <w:rPr>
          <w:rFonts w:ascii="Times New Roman" w:hAnsi="Times New Roman" w:cs="Times New Roman"/>
          <w:sz w:val="24"/>
          <w:szCs w:val="24"/>
          <w:highlight w:val="white"/>
          <w:lang w:val="ky-KG"/>
        </w:rPr>
        <w:t xml:space="preserve"> </w:t>
      </w:r>
      <w:r w:rsidRPr="00450825">
        <w:rPr>
          <w:rFonts w:ascii="Times New Roman" w:hAnsi="Times New Roman" w:cs="Times New Roman"/>
          <w:sz w:val="24"/>
          <w:szCs w:val="24"/>
          <w:highlight w:val="white"/>
          <w:lang w:val="ky-KG"/>
        </w:rPr>
        <w:t>-</w:t>
      </w:r>
      <w:r>
        <w:rPr>
          <w:rFonts w:ascii="Times New Roman" w:hAnsi="Times New Roman" w:cs="Times New Roman"/>
          <w:sz w:val="24"/>
          <w:szCs w:val="24"/>
          <w:highlight w:val="white"/>
          <w:lang w:val="ky-KG"/>
        </w:rPr>
        <w:t xml:space="preserve"> </w:t>
      </w:r>
      <w:r w:rsidRPr="00450825">
        <w:rPr>
          <w:rFonts w:ascii="Times New Roman" w:hAnsi="Times New Roman" w:cs="Times New Roman"/>
          <w:sz w:val="24"/>
          <w:szCs w:val="24"/>
          <w:highlight w:val="white"/>
          <w:lang w:val="ky-KG"/>
        </w:rPr>
        <w:t>чаралар</w:t>
      </w:r>
      <w:r>
        <w:rPr>
          <w:rFonts w:ascii="Times New Roman" w:hAnsi="Times New Roman" w:cs="Times New Roman"/>
          <w:sz w:val="24"/>
          <w:szCs w:val="24"/>
          <w:highlight w:val="white"/>
          <w:lang w:val="ky-KG"/>
        </w:rPr>
        <w:t>дын</w:t>
      </w:r>
      <w:r w:rsidRPr="00450825">
        <w:rPr>
          <w:rFonts w:ascii="Times New Roman" w:hAnsi="Times New Roman" w:cs="Times New Roman"/>
          <w:sz w:val="24"/>
          <w:szCs w:val="24"/>
          <w:highlight w:val="white"/>
          <w:lang w:val="ky-KG"/>
        </w:rPr>
        <w:t xml:space="preserve"> планы түзүл</w:t>
      </w:r>
      <w:r>
        <w:rPr>
          <w:rFonts w:ascii="Times New Roman" w:hAnsi="Times New Roman" w:cs="Times New Roman"/>
          <w:sz w:val="24"/>
          <w:szCs w:val="24"/>
          <w:highlight w:val="white"/>
          <w:lang w:val="ky-KG"/>
        </w:rPr>
        <w:t>өт</w:t>
      </w:r>
      <w:r w:rsidRPr="00450825">
        <w:rPr>
          <w:rFonts w:ascii="Times New Roman" w:hAnsi="Times New Roman" w:cs="Times New Roman"/>
          <w:sz w:val="24"/>
          <w:szCs w:val="24"/>
          <w:highlight w:val="white"/>
          <w:lang w:val="ky-KG"/>
        </w:rPr>
        <w:t>. Темаларды тандоо 9</w:t>
      </w:r>
      <w:r>
        <w:rPr>
          <w:rFonts w:ascii="Times New Roman" w:hAnsi="Times New Roman" w:cs="Times New Roman"/>
          <w:sz w:val="24"/>
          <w:szCs w:val="24"/>
          <w:highlight w:val="white"/>
          <w:lang w:val="ky-KG"/>
        </w:rPr>
        <w:t>-тиркемеде</w:t>
      </w:r>
      <w:r w:rsidRPr="00450825">
        <w:rPr>
          <w:rFonts w:ascii="Times New Roman" w:hAnsi="Times New Roman" w:cs="Times New Roman"/>
          <w:sz w:val="24"/>
          <w:szCs w:val="24"/>
          <w:highlight w:val="white"/>
          <w:lang w:val="ky-KG"/>
        </w:rPr>
        <w:t>.</w:t>
      </w:r>
    </w:p>
    <w:p w14:paraId="704E63C5" w14:textId="4D8AA863" w:rsidR="00450825" w:rsidRPr="00450825" w:rsidRDefault="00450825" w:rsidP="00450825">
      <w:pPr>
        <w:pStyle w:val="afe"/>
        <w:rPr>
          <w:rFonts w:ascii="Times New Roman" w:hAnsi="Times New Roman" w:cs="Times New Roman"/>
          <w:sz w:val="24"/>
          <w:szCs w:val="24"/>
          <w:highlight w:val="white"/>
          <w:lang w:val="ky-KG"/>
        </w:rPr>
      </w:pPr>
      <w:r w:rsidRPr="00450825">
        <w:rPr>
          <w:rFonts w:ascii="Times New Roman" w:hAnsi="Times New Roman" w:cs="Times New Roman"/>
          <w:sz w:val="24"/>
          <w:szCs w:val="24"/>
          <w:highlight w:val="white"/>
          <w:lang w:val="ky-KG"/>
        </w:rPr>
        <w:t>Адатта клубдун жыйыны жумасына бир жолу 2</w:t>
      </w:r>
      <w:r>
        <w:rPr>
          <w:rFonts w:ascii="Times New Roman" w:hAnsi="Times New Roman" w:cs="Times New Roman"/>
          <w:sz w:val="24"/>
          <w:szCs w:val="24"/>
          <w:highlight w:val="white"/>
          <w:lang w:val="ky-KG"/>
        </w:rPr>
        <w:t xml:space="preserve">, </w:t>
      </w:r>
      <w:r w:rsidRPr="00450825">
        <w:rPr>
          <w:rFonts w:ascii="Times New Roman" w:hAnsi="Times New Roman" w:cs="Times New Roman"/>
          <w:sz w:val="24"/>
          <w:szCs w:val="24"/>
          <w:highlight w:val="white"/>
          <w:lang w:val="ky-KG"/>
        </w:rPr>
        <w:t xml:space="preserve">4 сааттан өткөрүлөт (окуу процессине тоскоол болбош үчүн дем алыш күндөрү </w:t>
      </w:r>
      <w:r>
        <w:rPr>
          <w:rFonts w:ascii="Times New Roman" w:hAnsi="Times New Roman" w:cs="Times New Roman"/>
          <w:sz w:val="24"/>
          <w:szCs w:val="24"/>
          <w:highlight w:val="white"/>
          <w:lang w:val="ky-KG"/>
        </w:rPr>
        <w:t>болгону ылайык</w:t>
      </w:r>
      <w:r w:rsidRPr="00450825">
        <w:rPr>
          <w:rFonts w:ascii="Times New Roman" w:hAnsi="Times New Roman" w:cs="Times New Roman"/>
          <w:sz w:val="24"/>
          <w:szCs w:val="24"/>
          <w:highlight w:val="white"/>
          <w:lang w:val="ky-KG"/>
        </w:rPr>
        <w:t>).</w:t>
      </w:r>
    </w:p>
    <w:p w14:paraId="5C822CAF" w14:textId="3E0FBC20" w:rsidR="00450825" w:rsidRPr="00450825" w:rsidRDefault="00450825" w:rsidP="00450825">
      <w:pPr>
        <w:pStyle w:val="afe"/>
        <w:rPr>
          <w:rFonts w:ascii="Times New Roman" w:hAnsi="Times New Roman" w:cs="Times New Roman"/>
          <w:sz w:val="24"/>
          <w:szCs w:val="24"/>
          <w:highlight w:val="white"/>
          <w:lang w:val="ky-KG"/>
        </w:rPr>
      </w:pPr>
      <w:r w:rsidRPr="00450825">
        <w:rPr>
          <w:rFonts w:ascii="Times New Roman" w:hAnsi="Times New Roman" w:cs="Times New Roman"/>
          <w:sz w:val="24"/>
          <w:szCs w:val="24"/>
          <w:highlight w:val="white"/>
          <w:lang w:val="ky-KG"/>
        </w:rPr>
        <w:t xml:space="preserve">Алгач </w:t>
      </w:r>
      <w:r>
        <w:rPr>
          <w:rFonts w:ascii="Times New Roman" w:hAnsi="Times New Roman" w:cs="Times New Roman"/>
          <w:sz w:val="24"/>
          <w:szCs w:val="24"/>
          <w:highlight w:val="white"/>
          <w:lang w:val="ky-KG"/>
        </w:rPr>
        <w:t>дебаттарды өткөрүүнүн</w:t>
      </w:r>
      <w:r w:rsidRPr="00450825">
        <w:rPr>
          <w:rFonts w:ascii="Times New Roman" w:hAnsi="Times New Roman" w:cs="Times New Roman"/>
          <w:sz w:val="24"/>
          <w:szCs w:val="24"/>
          <w:highlight w:val="white"/>
          <w:lang w:val="ky-KG"/>
        </w:rPr>
        <w:t xml:space="preserve"> теориялык аспектилери боюнча </w:t>
      </w:r>
      <w:r>
        <w:rPr>
          <w:rFonts w:ascii="Times New Roman" w:hAnsi="Times New Roman" w:cs="Times New Roman"/>
          <w:sz w:val="24"/>
          <w:szCs w:val="24"/>
          <w:highlight w:val="white"/>
          <w:lang w:val="ky-KG"/>
        </w:rPr>
        <w:t>мастер класстар</w:t>
      </w:r>
      <w:r w:rsidRPr="00450825">
        <w:rPr>
          <w:rFonts w:ascii="Times New Roman" w:hAnsi="Times New Roman" w:cs="Times New Roman"/>
          <w:sz w:val="24"/>
          <w:szCs w:val="24"/>
          <w:highlight w:val="white"/>
          <w:lang w:val="ky-KG"/>
        </w:rPr>
        <w:t xml:space="preserve"> өткөрүлөт. </w:t>
      </w:r>
      <w:r>
        <w:rPr>
          <w:rFonts w:ascii="Times New Roman" w:hAnsi="Times New Roman" w:cs="Times New Roman"/>
          <w:sz w:val="24"/>
          <w:szCs w:val="24"/>
          <w:highlight w:val="white"/>
          <w:lang w:val="ky-KG"/>
        </w:rPr>
        <w:t>Андан</w:t>
      </w:r>
      <w:r w:rsidRPr="00450825">
        <w:rPr>
          <w:rFonts w:ascii="Times New Roman" w:hAnsi="Times New Roman" w:cs="Times New Roman"/>
          <w:sz w:val="24"/>
          <w:szCs w:val="24"/>
          <w:highlight w:val="white"/>
          <w:lang w:val="ky-KG"/>
        </w:rPr>
        <w:t xml:space="preserve"> кийин</w:t>
      </w:r>
      <w:r>
        <w:rPr>
          <w:rFonts w:ascii="Times New Roman" w:hAnsi="Times New Roman" w:cs="Times New Roman"/>
          <w:sz w:val="24"/>
          <w:szCs w:val="24"/>
          <w:highlight w:val="white"/>
          <w:lang w:val="ky-KG"/>
        </w:rPr>
        <w:t xml:space="preserve"> дайыма иш жүзүндө оюндар өткөрүлүп</w:t>
      </w:r>
      <w:r w:rsidRPr="00450825">
        <w:rPr>
          <w:rFonts w:ascii="Times New Roman" w:hAnsi="Times New Roman" w:cs="Times New Roman"/>
          <w:sz w:val="24"/>
          <w:szCs w:val="24"/>
          <w:highlight w:val="white"/>
          <w:lang w:val="ky-KG"/>
        </w:rPr>
        <w:t xml:space="preserve">, </w:t>
      </w:r>
      <w:r w:rsidR="009C4E21">
        <w:rPr>
          <w:rFonts w:ascii="Times New Roman" w:hAnsi="Times New Roman" w:cs="Times New Roman"/>
          <w:sz w:val="24"/>
          <w:szCs w:val="24"/>
          <w:highlight w:val="white"/>
          <w:lang w:val="ky-KG"/>
        </w:rPr>
        <w:t>тренер</w:t>
      </w:r>
      <w:r w:rsidRPr="00450825">
        <w:rPr>
          <w:rFonts w:ascii="Times New Roman" w:hAnsi="Times New Roman" w:cs="Times New Roman"/>
          <w:sz w:val="24"/>
          <w:szCs w:val="24"/>
          <w:highlight w:val="white"/>
          <w:lang w:val="ky-KG"/>
        </w:rPr>
        <w:t xml:space="preserve"> калыстын милдетин аткарып, </w:t>
      </w:r>
      <w:r w:rsidR="008564A9">
        <w:rPr>
          <w:rFonts w:ascii="Times New Roman" w:hAnsi="Times New Roman" w:cs="Times New Roman"/>
          <w:sz w:val="24"/>
          <w:szCs w:val="24"/>
          <w:highlight w:val="white"/>
          <w:lang w:val="ky-KG"/>
        </w:rPr>
        <w:t>өз пикирин айтып</w:t>
      </w:r>
      <w:r>
        <w:rPr>
          <w:rFonts w:ascii="Times New Roman" w:hAnsi="Times New Roman" w:cs="Times New Roman"/>
          <w:sz w:val="24"/>
          <w:szCs w:val="24"/>
          <w:highlight w:val="white"/>
          <w:lang w:val="ky-KG"/>
        </w:rPr>
        <w:t xml:space="preserve"> турат</w:t>
      </w:r>
      <w:r w:rsidRPr="00450825">
        <w:rPr>
          <w:rFonts w:ascii="Times New Roman" w:hAnsi="Times New Roman" w:cs="Times New Roman"/>
          <w:sz w:val="24"/>
          <w:szCs w:val="24"/>
          <w:highlight w:val="white"/>
          <w:lang w:val="ky-KG"/>
        </w:rPr>
        <w:t xml:space="preserve">. Дебат курсу эң көп дегенде 3 айдын ичинде бүтүшү керек, бирок катышуучулардын </w:t>
      </w:r>
      <w:r w:rsidR="008564A9">
        <w:rPr>
          <w:rFonts w:ascii="Times New Roman" w:hAnsi="Times New Roman" w:cs="Times New Roman"/>
          <w:sz w:val="24"/>
          <w:szCs w:val="24"/>
          <w:highlight w:val="white"/>
          <w:lang w:val="ky-KG"/>
        </w:rPr>
        <w:t>өздөштүрүп жатканына</w:t>
      </w:r>
      <w:r w:rsidRPr="00450825">
        <w:rPr>
          <w:rFonts w:ascii="Times New Roman" w:hAnsi="Times New Roman" w:cs="Times New Roman"/>
          <w:sz w:val="24"/>
          <w:szCs w:val="24"/>
          <w:highlight w:val="white"/>
          <w:lang w:val="ky-KG"/>
        </w:rPr>
        <w:t xml:space="preserve"> жараша тренингдерди тездет</w:t>
      </w:r>
      <w:r w:rsidR="008564A9">
        <w:rPr>
          <w:rFonts w:ascii="Times New Roman" w:hAnsi="Times New Roman" w:cs="Times New Roman"/>
          <w:sz w:val="24"/>
          <w:szCs w:val="24"/>
          <w:highlight w:val="white"/>
          <w:lang w:val="ky-KG"/>
        </w:rPr>
        <w:t>үүгө болот</w:t>
      </w:r>
      <w:r w:rsidRPr="00450825">
        <w:rPr>
          <w:rFonts w:ascii="Times New Roman" w:hAnsi="Times New Roman" w:cs="Times New Roman"/>
          <w:sz w:val="24"/>
          <w:szCs w:val="24"/>
          <w:highlight w:val="white"/>
          <w:lang w:val="ky-KG"/>
        </w:rPr>
        <w:t xml:space="preserve">. Практикалык оюндарга жана балдардын билим деңгээлин жогорулатуу </w:t>
      </w:r>
      <w:r w:rsidR="008564A9">
        <w:rPr>
          <w:rFonts w:ascii="Times New Roman" w:hAnsi="Times New Roman" w:cs="Times New Roman"/>
          <w:sz w:val="24"/>
          <w:szCs w:val="24"/>
          <w:highlight w:val="white"/>
          <w:lang w:val="ky-KG"/>
        </w:rPr>
        <w:t xml:space="preserve">көп убакыт бөлүү </w:t>
      </w:r>
      <w:r w:rsidRPr="00450825">
        <w:rPr>
          <w:rFonts w:ascii="Times New Roman" w:hAnsi="Times New Roman" w:cs="Times New Roman"/>
          <w:sz w:val="24"/>
          <w:szCs w:val="24"/>
          <w:highlight w:val="white"/>
          <w:lang w:val="ky-KG"/>
        </w:rPr>
        <w:t>керек.</w:t>
      </w:r>
    </w:p>
    <w:p w14:paraId="3EBDBE31" w14:textId="0F41B4D0" w:rsidR="008564A9" w:rsidRPr="008564A9" w:rsidRDefault="00450825" w:rsidP="008564A9">
      <w:pPr>
        <w:pStyle w:val="afe"/>
        <w:rPr>
          <w:rFonts w:ascii="Times New Roman" w:hAnsi="Times New Roman" w:cs="Times New Roman"/>
          <w:sz w:val="24"/>
          <w:szCs w:val="24"/>
          <w:highlight w:val="white"/>
          <w:lang w:val="ky-KG"/>
        </w:rPr>
      </w:pPr>
      <w:r w:rsidRPr="008564A9">
        <w:rPr>
          <w:rFonts w:ascii="Times New Roman" w:hAnsi="Times New Roman" w:cs="Times New Roman"/>
          <w:sz w:val="24"/>
          <w:szCs w:val="24"/>
          <w:highlight w:val="white"/>
          <w:lang w:val="ky-KG"/>
        </w:rPr>
        <w:t xml:space="preserve"> </w:t>
      </w:r>
      <w:r w:rsidR="008564A9" w:rsidRPr="008564A9">
        <w:rPr>
          <w:rFonts w:ascii="Times New Roman" w:hAnsi="Times New Roman" w:cs="Times New Roman"/>
          <w:sz w:val="24"/>
          <w:szCs w:val="24"/>
          <w:highlight w:val="white"/>
          <w:lang w:val="ky-KG"/>
        </w:rPr>
        <w:t>Клубдун иш</w:t>
      </w:r>
      <w:r w:rsidR="008564A9">
        <w:rPr>
          <w:rFonts w:ascii="Times New Roman" w:hAnsi="Times New Roman" w:cs="Times New Roman"/>
          <w:sz w:val="24"/>
          <w:szCs w:val="24"/>
          <w:highlight w:val="white"/>
          <w:lang w:val="ky-KG"/>
        </w:rPr>
        <w:t>мердигин</w:t>
      </w:r>
      <w:r w:rsidR="008564A9" w:rsidRPr="008564A9">
        <w:rPr>
          <w:rFonts w:ascii="Times New Roman" w:hAnsi="Times New Roman" w:cs="Times New Roman"/>
          <w:sz w:val="24"/>
          <w:szCs w:val="24"/>
          <w:highlight w:val="white"/>
          <w:lang w:val="ky-KG"/>
        </w:rPr>
        <w:t xml:space="preserve"> камсыз кылууда университеттин жетекчилигинин колдоосу маанилүү. Көптөгөн университеттер өздөрүнүн </w:t>
      </w:r>
      <w:r w:rsidR="008564A9">
        <w:rPr>
          <w:rFonts w:ascii="Times New Roman" w:hAnsi="Times New Roman" w:cs="Times New Roman"/>
          <w:sz w:val="24"/>
          <w:szCs w:val="24"/>
          <w:highlight w:val="white"/>
          <w:lang w:val="ky-KG"/>
        </w:rPr>
        <w:t xml:space="preserve">дебаттар жамааттарын алардын </w:t>
      </w:r>
      <w:r w:rsidR="008564A9" w:rsidRPr="008564A9">
        <w:rPr>
          <w:rFonts w:ascii="Times New Roman" w:hAnsi="Times New Roman" w:cs="Times New Roman"/>
          <w:sz w:val="24"/>
          <w:szCs w:val="24"/>
          <w:highlight w:val="white"/>
          <w:lang w:val="ky-KG"/>
        </w:rPr>
        <w:t xml:space="preserve">иш-чараларына жана </w:t>
      </w:r>
      <w:r w:rsidR="008564A9">
        <w:rPr>
          <w:rFonts w:ascii="Times New Roman" w:hAnsi="Times New Roman" w:cs="Times New Roman"/>
          <w:sz w:val="24"/>
          <w:szCs w:val="24"/>
          <w:highlight w:val="white"/>
          <w:lang w:val="ky-KG"/>
        </w:rPr>
        <w:t>башка жактарга барууларына</w:t>
      </w:r>
      <w:r w:rsidR="008564A9" w:rsidRPr="008564A9">
        <w:rPr>
          <w:rFonts w:ascii="Times New Roman" w:hAnsi="Times New Roman" w:cs="Times New Roman"/>
          <w:sz w:val="24"/>
          <w:szCs w:val="24"/>
          <w:highlight w:val="white"/>
          <w:lang w:val="ky-KG"/>
        </w:rPr>
        <w:t xml:space="preserve"> демөөрчүлүк кылуу, студенттерге </w:t>
      </w:r>
      <w:r w:rsidR="008564A9">
        <w:rPr>
          <w:rFonts w:ascii="Times New Roman" w:hAnsi="Times New Roman" w:cs="Times New Roman"/>
          <w:sz w:val="24"/>
          <w:szCs w:val="24"/>
          <w:highlight w:val="white"/>
          <w:lang w:val="ky-KG"/>
        </w:rPr>
        <w:t>алардын</w:t>
      </w:r>
      <w:r w:rsidR="008564A9" w:rsidRPr="008564A9">
        <w:rPr>
          <w:rFonts w:ascii="Times New Roman" w:hAnsi="Times New Roman" w:cs="Times New Roman"/>
          <w:sz w:val="24"/>
          <w:szCs w:val="24"/>
          <w:highlight w:val="white"/>
          <w:lang w:val="ky-KG"/>
        </w:rPr>
        <w:t xml:space="preserve"> ишмердүүлүгүн жайылтууга жардам берүү жана жолугушуулар</w:t>
      </w:r>
      <w:r w:rsidR="008564A9">
        <w:rPr>
          <w:rFonts w:ascii="Times New Roman" w:hAnsi="Times New Roman" w:cs="Times New Roman"/>
          <w:sz w:val="24"/>
          <w:szCs w:val="24"/>
          <w:highlight w:val="white"/>
          <w:lang w:val="ky-KG"/>
        </w:rPr>
        <w:t xml:space="preserve"> үчүн имараттарды берүү</w:t>
      </w:r>
      <w:r w:rsidR="008564A9" w:rsidRPr="008564A9">
        <w:rPr>
          <w:rFonts w:ascii="Times New Roman" w:hAnsi="Times New Roman" w:cs="Times New Roman"/>
          <w:sz w:val="24"/>
          <w:szCs w:val="24"/>
          <w:highlight w:val="white"/>
          <w:lang w:val="ky-KG"/>
        </w:rPr>
        <w:t xml:space="preserve"> аркылуу колдошот. Университет ийгиликтүү дебат коомчулугунан көп нерсе</w:t>
      </w:r>
      <w:r w:rsidR="008564A9">
        <w:rPr>
          <w:rFonts w:ascii="Times New Roman" w:hAnsi="Times New Roman" w:cs="Times New Roman"/>
          <w:sz w:val="24"/>
          <w:szCs w:val="24"/>
          <w:highlight w:val="white"/>
          <w:lang w:val="ky-KG"/>
        </w:rPr>
        <w:t>ни утат</w:t>
      </w:r>
      <w:r w:rsidR="008564A9" w:rsidRPr="008564A9">
        <w:rPr>
          <w:rFonts w:ascii="Times New Roman" w:hAnsi="Times New Roman" w:cs="Times New Roman"/>
          <w:sz w:val="24"/>
          <w:szCs w:val="24"/>
          <w:highlight w:val="white"/>
          <w:lang w:val="ky-KG"/>
        </w:rPr>
        <w:t xml:space="preserve">. Сиздин милдетиңиз </w:t>
      </w:r>
      <w:r w:rsidR="008564A9">
        <w:rPr>
          <w:rFonts w:ascii="Times New Roman" w:hAnsi="Times New Roman" w:cs="Times New Roman"/>
          <w:sz w:val="24"/>
          <w:szCs w:val="24"/>
          <w:highlight w:val="white"/>
          <w:lang w:val="ky-KG"/>
        </w:rPr>
        <w:t xml:space="preserve">- </w:t>
      </w:r>
      <w:r w:rsidR="008564A9" w:rsidRPr="008564A9">
        <w:rPr>
          <w:rFonts w:ascii="Times New Roman" w:hAnsi="Times New Roman" w:cs="Times New Roman"/>
          <w:sz w:val="24"/>
          <w:szCs w:val="24"/>
          <w:highlight w:val="white"/>
          <w:lang w:val="ky-KG"/>
        </w:rPr>
        <w:t>университеттин администрациясына анын кантип иштээрин көрсөтүү:</w:t>
      </w:r>
    </w:p>
    <w:p w14:paraId="684C2D1A" w14:textId="7A7C0FBE" w:rsidR="006A6BFF" w:rsidRPr="00E17C4E" w:rsidRDefault="008564A9" w:rsidP="00EB2847">
      <w:pPr>
        <w:pStyle w:val="afe"/>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 Колдоо алуу үчүн, дебаттык программанын университет үчүн пайдасы жөнүндө айтып бериңиз: </w:t>
      </w:r>
    </w:p>
    <w:p w14:paraId="2F300E9C" w14:textId="5A058E23" w:rsidR="008564A9" w:rsidRPr="008564A9" w:rsidRDefault="008564A9" w:rsidP="008564A9">
      <w:pPr>
        <w:pStyle w:val="a"/>
        <w:rPr>
          <w:rFonts w:ascii="Times New Roman" w:hAnsi="Times New Roman" w:cs="Times New Roman"/>
          <w:sz w:val="24"/>
          <w:szCs w:val="24"/>
          <w:highlight w:val="white"/>
          <w:lang w:val="ky-KG"/>
        </w:rPr>
      </w:pPr>
      <w:r w:rsidRPr="008564A9">
        <w:rPr>
          <w:rFonts w:ascii="Times New Roman" w:hAnsi="Times New Roman" w:cs="Times New Roman"/>
          <w:sz w:val="24"/>
          <w:szCs w:val="24"/>
          <w:highlight w:val="white"/>
          <w:lang w:val="ky-KG"/>
        </w:rPr>
        <w:t>Дебат</w:t>
      </w:r>
      <w:r>
        <w:rPr>
          <w:rFonts w:ascii="Times New Roman" w:hAnsi="Times New Roman" w:cs="Times New Roman"/>
          <w:sz w:val="24"/>
          <w:szCs w:val="24"/>
          <w:highlight w:val="white"/>
          <w:lang w:val="ky-KG"/>
        </w:rPr>
        <w:t>тар</w:t>
      </w:r>
      <w:r w:rsidRPr="008564A9">
        <w:rPr>
          <w:rFonts w:ascii="Times New Roman" w:hAnsi="Times New Roman" w:cs="Times New Roman"/>
          <w:sz w:val="24"/>
          <w:szCs w:val="24"/>
          <w:highlight w:val="white"/>
          <w:lang w:val="ky-KG"/>
        </w:rPr>
        <w:t xml:space="preserve"> – бул университет </w:t>
      </w:r>
      <w:r>
        <w:rPr>
          <w:rFonts w:ascii="Times New Roman" w:hAnsi="Times New Roman" w:cs="Times New Roman"/>
          <w:sz w:val="24"/>
          <w:szCs w:val="24"/>
          <w:highlight w:val="white"/>
          <w:lang w:val="ky-KG"/>
        </w:rPr>
        <w:t>колдошу</w:t>
      </w:r>
      <w:r w:rsidRPr="008564A9">
        <w:rPr>
          <w:rFonts w:ascii="Times New Roman" w:hAnsi="Times New Roman" w:cs="Times New Roman"/>
          <w:sz w:val="24"/>
          <w:szCs w:val="24"/>
          <w:highlight w:val="white"/>
          <w:lang w:val="ky-KG"/>
        </w:rPr>
        <w:t xml:space="preserve"> керек болгон көз караштарды жана көндүмдөрдү </w:t>
      </w:r>
      <w:r>
        <w:rPr>
          <w:rFonts w:ascii="Times New Roman" w:hAnsi="Times New Roman" w:cs="Times New Roman"/>
          <w:sz w:val="24"/>
          <w:szCs w:val="24"/>
          <w:highlight w:val="white"/>
          <w:lang w:val="ky-KG"/>
        </w:rPr>
        <w:t>өнүктүрүүчү</w:t>
      </w:r>
      <w:r w:rsidRPr="008564A9">
        <w:rPr>
          <w:rFonts w:ascii="Times New Roman" w:hAnsi="Times New Roman" w:cs="Times New Roman"/>
          <w:sz w:val="24"/>
          <w:szCs w:val="24"/>
          <w:highlight w:val="white"/>
          <w:lang w:val="ky-KG"/>
        </w:rPr>
        <w:t xml:space="preserve"> академиялык иш</w:t>
      </w:r>
      <w:r w:rsidR="007E58ED">
        <w:rPr>
          <w:rFonts w:ascii="Times New Roman" w:hAnsi="Times New Roman" w:cs="Times New Roman"/>
          <w:sz w:val="24"/>
          <w:szCs w:val="24"/>
          <w:highlight w:val="white"/>
          <w:lang w:val="ky-KG"/>
        </w:rPr>
        <w:t>мердүүлүк</w:t>
      </w:r>
      <w:r w:rsidRPr="008564A9">
        <w:rPr>
          <w:rFonts w:ascii="Times New Roman" w:hAnsi="Times New Roman" w:cs="Times New Roman"/>
          <w:sz w:val="24"/>
          <w:szCs w:val="24"/>
          <w:highlight w:val="white"/>
          <w:lang w:val="ky-KG"/>
        </w:rPr>
        <w:t>. Күчтүү дебатчылар университеттин аброюн жогорулатат.</w:t>
      </w:r>
    </w:p>
    <w:p w14:paraId="61AD30F7" w14:textId="3862518D" w:rsidR="008564A9" w:rsidRPr="008564A9" w:rsidRDefault="008564A9" w:rsidP="008564A9">
      <w:pPr>
        <w:pStyle w:val="a"/>
        <w:rPr>
          <w:rFonts w:ascii="Times New Roman" w:hAnsi="Times New Roman" w:cs="Times New Roman"/>
          <w:sz w:val="24"/>
          <w:szCs w:val="24"/>
          <w:highlight w:val="white"/>
          <w:lang w:val="ky-KG"/>
        </w:rPr>
      </w:pPr>
      <w:r w:rsidRPr="008564A9">
        <w:rPr>
          <w:rFonts w:ascii="Times New Roman" w:hAnsi="Times New Roman" w:cs="Times New Roman"/>
          <w:sz w:val="24"/>
          <w:szCs w:val="24"/>
          <w:highlight w:val="white"/>
          <w:lang w:val="ky-KG"/>
        </w:rPr>
        <w:t>Дебат</w:t>
      </w:r>
      <w:r w:rsidR="007E58ED">
        <w:rPr>
          <w:rFonts w:ascii="Times New Roman" w:hAnsi="Times New Roman" w:cs="Times New Roman"/>
          <w:sz w:val="24"/>
          <w:szCs w:val="24"/>
          <w:highlight w:val="white"/>
          <w:lang w:val="ky-KG"/>
        </w:rPr>
        <w:t>тар</w:t>
      </w:r>
      <w:r w:rsidRPr="008564A9">
        <w:rPr>
          <w:rFonts w:ascii="Times New Roman" w:hAnsi="Times New Roman" w:cs="Times New Roman"/>
          <w:sz w:val="24"/>
          <w:szCs w:val="24"/>
          <w:highlight w:val="white"/>
          <w:lang w:val="ky-KG"/>
        </w:rPr>
        <w:t xml:space="preserve"> университеттерге атаандаштарынан мыкты экенин далилдөөгө мүмкүнчүлүк түзөт.</w:t>
      </w:r>
    </w:p>
    <w:p w14:paraId="738F5F00" w14:textId="62A53877" w:rsidR="006A6BFF" w:rsidRPr="007E58ED" w:rsidRDefault="008564A9" w:rsidP="007E58ED">
      <w:pPr>
        <w:pStyle w:val="a"/>
        <w:rPr>
          <w:rFonts w:ascii="Times New Roman" w:hAnsi="Times New Roman" w:cs="Times New Roman"/>
          <w:sz w:val="24"/>
          <w:szCs w:val="24"/>
          <w:highlight w:val="white"/>
          <w:lang w:val="ky-KG"/>
        </w:rPr>
      </w:pPr>
      <w:r w:rsidRPr="008564A9">
        <w:rPr>
          <w:rFonts w:ascii="Times New Roman" w:hAnsi="Times New Roman" w:cs="Times New Roman"/>
          <w:sz w:val="24"/>
          <w:szCs w:val="24"/>
          <w:highlight w:val="white"/>
          <w:lang w:val="ky-KG"/>
        </w:rPr>
        <w:t xml:space="preserve">Күчтүү дебат коомчулугу </w:t>
      </w:r>
      <w:r w:rsidR="007E58ED">
        <w:rPr>
          <w:rFonts w:ascii="Times New Roman" w:hAnsi="Times New Roman" w:cs="Times New Roman"/>
          <w:sz w:val="24"/>
          <w:szCs w:val="24"/>
          <w:highlight w:val="white"/>
          <w:lang w:val="ky-KG"/>
        </w:rPr>
        <w:t>шыктуу</w:t>
      </w:r>
      <w:r w:rsidRPr="008564A9">
        <w:rPr>
          <w:rFonts w:ascii="Times New Roman" w:hAnsi="Times New Roman" w:cs="Times New Roman"/>
          <w:sz w:val="24"/>
          <w:szCs w:val="24"/>
          <w:highlight w:val="white"/>
          <w:lang w:val="ky-KG"/>
        </w:rPr>
        <w:t xml:space="preserve"> студенттерди университетке тарта алат. Көптөгөн </w:t>
      </w:r>
      <w:r w:rsidR="007E58ED">
        <w:rPr>
          <w:rFonts w:ascii="Times New Roman" w:hAnsi="Times New Roman" w:cs="Times New Roman"/>
          <w:sz w:val="24"/>
          <w:szCs w:val="24"/>
          <w:highlight w:val="white"/>
          <w:lang w:val="ky-KG"/>
        </w:rPr>
        <w:t>окуучулар</w:t>
      </w:r>
      <w:r w:rsidRPr="008564A9">
        <w:rPr>
          <w:rFonts w:ascii="Times New Roman" w:hAnsi="Times New Roman" w:cs="Times New Roman"/>
          <w:sz w:val="24"/>
          <w:szCs w:val="24"/>
          <w:highlight w:val="white"/>
          <w:lang w:val="ky-KG"/>
        </w:rPr>
        <w:t xml:space="preserve"> күчтүү дебат клубу бар университеттерге барууну каалашат.</w:t>
      </w:r>
      <w:r w:rsidR="006A6BFF" w:rsidRPr="007E58ED">
        <w:rPr>
          <w:rFonts w:ascii="Times New Roman" w:hAnsi="Times New Roman" w:cs="Times New Roman"/>
          <w:sz w:val="24"/>
          <w:szCs w:val="24"/>
          <w:highlight w:val="white"/>
        </w:rPr>
        <w:t xml:space="preserve">  </w:t>
      </w:r>
    </w:p>
    <w:p w14:paraId="1E69F50D" w14:textId="64507B53" w:rsidR="007E58ED" w:rsidRPr="007E58ED" w:rsidRDefault="007E58ED" w:rsidP="007E58ED">
      <w:pPr>
        <w:pStyle w:val="a"/>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lastRenderedPageBreak/>
        <w:t>Окуудан</w:t>
      </w:r>
      <w:r w:rsidRPr="007E58ED">
        <w:rPr>
          <w:rFonts w:ascii="Times New Roman" w:hAnsi="Times New Roman" w:cs="Times New Roman"/>
          <w:sz w:val="24"/>
          <w:szCs w:val="24"/>
          <w:highlight w:val="white"/>
          <w:lang w:val="ky-KG"/>
        </w:rPr>
        <w:t xml:space="preserve"> тышкаркы иштер </w:t>
      </w:r>
      <w:r>
        <w:rPr>
          <w:rFonts w:ascii="Times New Roman" w:hAnsi="Times New Roman" w:cs="Times New Roman"/>
          <w:sz w:val="24"/>
          <w:szCs w:val="24"/>
          <w:highlight w:val="white"/>
          <w:lang w:val="ky-KG"/>
        </w:rPr>
        <w:t>студенттердин</w:t>
      </w:r>
      <w:r w:rsidRPr="007E58ED">
        <w:rPr>
          <w:rFonts w:ascii="Times New Roman" w:hAnsi="Times New Roman" w:cs="Times New Roman"/>
          <w:sz w:val="24"/>
          <w:szCs w:val="24"/>
          <w:highlight w:val="white"/>
          <w:lang w:val="ky-KG"/>
        </w:rPr>
        <w:t xml:space="preserve"> жашоосун кызыктуу кылат. Көптөгөн студенттер үчүн </w:t>
      </w:r>
      <w:r>
        <w:rPr>
          <w:rFonts w:ascii="Times New Roman" w:hAnsi="Times New Roman" w:cs="Times New Roman"/>
          <w:sz w:val="24"/>
          <w:szCs w:val="24"/>
          <w:highlight w:val="white"/>
          <w:lang w:val="ky-KG"/>
        </w:rPr>
        <w:t>окуудан</w:t>
      </w:r>
      <w:r w:rsidRPr="007E58ED">
        <w:rPr>
          <w:rFonts w:ascii="Times New Roman" w:hAnsi="Times New Roman" w:cs="Times New Roman"/>
          <w:sz w:val="24"/>
          <w:szCs w:val="24"/>
          <w:highlight w:val="white"/>
          <w:lang w:val="ky-KG"/>
        </w:rPr>
        <w:t xml:space="preserve"> тышкаркы иштер аларды университетке окууга кызыктырат.</w:t>
      </w:r>
    </w:p>
    <w:p w14:paraId="61EAB13D" w14:textId="44F820A9" w:rsidR="007E58ED" w:rsidRPr="007E58ED" w:rsidRDefault="007E58ED" w:rsidP="007E58ED">
      <w:pPr>
        <w:pStyle w:val="a"/>
        <w:rPr>
          <w:rFonts w:ascii="Times New Roman" w:hAnsi="Times New Roman" w:cs="Times New Roman"/>
          <w:sz w:val="24"/>
          <w:szCs w:val="24"/>
          <w:highlight w:val="white"/>
          <w:lang w:val="ky-KG"/>
        </w:rPr>
      </w:pPr>
      <w:r w:rsidRPr="007E58ED">
        <w:rPr>
          <w:rFonts w:ascii="Times New Roman" w:hAnsi="Times New Roman" w:cs="Times New Roman"/>
          <w:sz w:val="24"/>
          <w:szCs w:val="24"/>
          <w:highlight w:val="white"/>
          <w:lang w:val="ky-KG"/>
        </w:rPr>
        <w:t>Университетти</w:t>
      </w:r>
      <w:r>
        <w:rPr>
          <w:rFonts w:ascii="Times New Roman" w:hAnsi="Times New Roman" w:cs="Times New Roman"/>
          <w:sz w:val="24"/>
          <w:szCs w:val="24"/>
          <w:highlight w:val="white"/>
          <w:lang w:val="ky-KG"/>
        </w:rPr>
        <w:t>к</w:t>
      </w:r>
      <w:r w:rsidRPr="007E58ED">
        <w:rPr>
          <w:rFonts w:ascii="Times New Roman" w:hAnsi="Times New Roman" w:cs="Times New Roman"/>
          <w:sz w:val="24"/>
          <w:szCs w:val="24"/>
          <w:highlight w:val="white"/>
          <w:lang w:val="ky-KG"/>
        </w:rPr>
        <w:t xml:space="preserve"> командалар студенттерге, окутуучуларга жана кызматкерлерге жалпы сыймыктануунун булагы болуп, университетти</w:t>
      </w:r>
      <w:r>
        <w:rPr>
          <w:rFonts w:ascii="Times New Roman" w:hAnsi="Times New Roman" w:cs="Times New Roman"/>
          <w:sz w:val="24"/>
          <w:szCs w:val="24"/>
          <w:highlight w:val="white"/>
          <w:lang w:val="ky-KG"/>
        </w:rPr>
        <w:t>к иденттүүлүктү</w:t>
      </w:r>
      <w:r w:rsidRPr="007E58ED">
        <w:rPr>
          <w:rFonts w:ascii="Times New Roman" w:hAnsi="Times New Roman" w:cs="Times New Roman"/>
          <w:sz w:val="24"/>
          <w:szCs w:val="24"/>
          <w:highlight w:val="white"/>
          <w:lang w:val="ky-KG"/>
        </w:rPr>
        <w:t xml:space="preserve"> калыптандырууга жардам берет.</w:t>
      </w:r>
    </w:p>
    <w:p w14:paraId="0B19D6B1" w14:textId="023352CF" w:rsidR="007E58ED" w:rsidRPr="007E58ED" w:rsidRDefault="007E58ED" w:rsidP="007E58ED">
      <w:pPr>
        <w:pStyle w:val="a"/>
        <w:rPr>
          <w:rFonts w:ascii="Times New Roman" w:hAnsi="Times New Roman" w:cs="Times New Roman"/>
          <w:sz w:val="24"/>
          <w:szCs w:val="24"/>
          <w:highlight w:val="white"/>
          <w:lang w:val="ru-RU"/>
        </w:rPr>
      </w:pPr>
      <w:r w:rsidRPr="007E58ED">
        <w:rPr>
          <w:rFonts w:ascii="Times New Roman" w:hAnsi="Times New Roman" w:cs="Times New Roman"/>
          <w:sz w:val="24"/>
          <w:szCs w:val="24"/>
          <w:highlight w:val="white"/>
          <w:lang w:val="ky-KG"/>
        </w:rPr>
        <w:t xml:space="preserve">Дебатка катышкан студенттер </w:t>
      </w:r>
      <w:r>
        <w:rPr>
          <w:rFonts w:ascii="Times New Roman" w:hAnsi="Times New Roman" w:cs="Times New Roman"/>
          <w:sz w:val="24"/>
          <w:szCs w:val="24"/>
          <w:highlight w:val="white"/>
          <w:lang w:val="ky-KG"/>
        </w:rPr>
        <w:t xml:space="preserve">адатта </w:t>
      </w:r>
      <w:r w:rsidRPr="007E58ED">
        <w:rPr>
          <w:rFonts w:ascii="Times New Roman" w:hAnsi="Times New Roman" w:cs="Times New Roman"/>
          <w:sz w:val="24"/>
          <w:szCs w:val="24"/>
          <w:highlight w:val="white"/>
          <w:lang w:val="ky-KG"/>
        </w:rPr>
        <w:t>университет менен эмоционалдык байланыш</w:t>
      </w:r>
      <w:r>
        <w:rPr>
          <w:rFonts w:ascii="Times New Roman" w:hAnsi="Times New Roman" w:cs="Times New Roman"/>
          <w:sz w:val="24"/>
          <w:szCs w:val="24"/>
          <w:highlight w:val="white"/>
          <w:lang w:val="ky-KG"/>
        </w:rPr>
        <w:t>ын сактап калыша</w:t>
      </w:r>
      <w:r w:rsidRPr="007E58ED">
        <w:rPr>
          <w:rFonts w:ascii="Times New Roman" w:hAnsi="Times New Roman" w:cs="Times New Roman"/>
          <w:sz w:val="24"/>
          <w:szCs w:val="24"/>
          <w:highlight w:val="white"/>
          <w:lang w:val="ky-KG"/>
        </w:rPr>
        <w:t>т жана келечекте университетке жардам бериши мүмкүн.</w:t>
      </w:r>
    </w:p>
    <w:p w14:paraId="0BC3927E" w14:textId="2A7A0763" w:rsidR="007E58ED" w:rsidRPr="007E58ED" w:rsidRDefault="007E58ED" w:rsidP="007E58ED">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А</w:t>
      </w:r>
      <w:r w:rsidRPr="007E58ED">
        <w:rPr>
          <w:rFonts w:ascii="Times New Roman" w:hAnsi="Times New Roman" w:cs="Times New Roman"/>
          <w:sz w:val="24"/>
          <w:szCs w:val="24"/>
          <w:highlight w:val="white"/>
          <w:lang w:val="ky-KG"/>
        </w:rPr>
        <w:t xml:space="preserve">чык-айкын мамилелерди камсыз кылуу. </w:t>
      </w:r>
      <w:r>
        <w:rPr>
          <w:rFonts w:ascii="Times New Roman" w:hAnsi="Times New Roman" w:cs="Times New Roman"/>
          <w:sz w:val="24"/>
          <w:szCs w:val="24"/>
          <w:highlight w:val="white"/>
          <w:lang w:val="ky-KG"/>
        </w:rPr>
        <w:t>Өзүңүздүн</w:t>
      </w:r>
      <w:r w:rsidRPr="007E58ED">
        <w:rPr>
          <w:rFonts w:ascii="Times New Roman" w:hAnsi="Times New Roman" w:cs="Times New Roman"/>
          <w:sz w:val="24"/>
          <w:szCs w:val="24"/>
          <w:highlight w:val="white"/>
          <w:lang w:val="ky-KG"/>
        </w:rPr>
        <w:t xml:space="preserve"> ишиңиз жөнүндө администрацияга билдир</w:t>
      </w:r>
      <w:r>
        <w:rPr>
          <w:rFonts w:ascii="Times New Roman" w:hAnsi="Times New Roman" w:cs="Times New Roman"/>
          <w:sz w:val="24"/>
          <w:szCs w:val="24"/>
          <w:highlight w:val="white"/>
          <w:lang w:val="ky-KG"/>
        </w:rPr>
        <w:t>ип туруңуз</w:t>
      </w:r>
      <w:r w:rsidRPr="007E58ED">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узак убакыттуу</w:t>
      </w:r>
      <w:r w:rsidRPr="007E58ED">
        <w:rPr>
          <w:rFonts w:ascii="Times New Roman" w:hAnsi="Times New Roman" w:cs="Times New Roman"/>
          <w:sz w:val="24"/>
          <w:szCs w:val="24"/>
          <w:highlight w:val="white"/>
          <w:lang w:val="ky-KG"/>
        </w:rPr>
        <w:t xml:space="preserve"> пландарды иштеп чыгууга аларды тартуу; кээ бир негизги окутуучулар жана кызматкерлер менен тыгыз байланыш түзү</w:t>
      </w:r>
      <w:r>
        <w:rPr>
          <w:rFonts w:ascii="Times New Roman" w:hAnsi="Times New Roman" w:cs="Times New Roman"/>
          <w:sz w:val="24"/>
          <w:szCs w:val="24"/>
          <w:highlight w:val="white"/>
          <w:lang w:val="ky-KG"/>
        </w:rPr>
        <w:t>ңүз</w:t>
      </w:r>
      <w:r w:rsidRPr="007E58ED">
        <w:rPr>
          <w:rFonts w:ascii="Times New Roman" w:hAnsi="Times New Roman" w:cs="Times New Roman"/>
          <w:sz w:val="24"/>
          <w:szCs w:val="24"/>
          <w:highlight w:val="white"/>
          <w:lang w:val="ky-KG"/>
        </w:rPr>
        <w:t>; алардын иш</w:t>
      </w:r>
      <w:r w:rsidR="009C4E21">
        <w:rPr>
          <w:rFonts w:ascii="Times New Roman" w:hAnsi="Times New Roman" w:cs="Times New Roman"/>
          <w:sz w:val="24"/>
          <w:szCs w:val="24"/>
          <w:highlight w:val="white"/>
          <w:lang w:val="ky-KG"/>
        </w:rPr>
        <w:t xml:space="preserve"> </w:t>
      </w:r>
      <w:r w:rsidRPr="007E58ED">
        <w:rPr>
          <w:rFonts w:ascii="Times New Roman" w:hAnsi="Times New Roman" w:cs="Times New Roman"/>
          <w:sz w:val="24"/>
          <w:szCs w:val="24"/>
          <w:highlight w:val="white"/>
          <w:lang w:val="ky-KG"/>
        </w:rPr>
        <w:t>чараларына катышып, өзүңүздү дебат коомчулугунун мүчөсү катары көрсөтүңүз.</w:t>
      </w:r>
    </w:p>
    <w:p w14:paraId="78747EE7" w14:textId="60E21647" w:rsidR="006A6BFF" w:rsidRPr="00E17C4E" w:rsidRDefault="007E58ED" w:rsidP="00EB2847">
      <w:pPr>
        <w:pStyle w:val="afe"/>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Дебаттардагы ырааттуулук </w:t>
      </w:r>
      <w:r w:rsidR="006A6BFF" w:rsidRPr="00E17C4E">
        <w:rPr>
          <w:rFonts w:ascii="Times New Roman" w:hAnsi="Times New Roman" w:cs="Times New Roman"/>
          <w:sz w:val="24"/>
          <w:szCs w:val="24"/>
          <w:highlight w:val="white"/>
        </w:rPr>
        <w:t xml:space="preserve"> </w:t>
      </w:r>
    </w:p>
    <w:p w14:paraId="1D658F85" w14:textId="38E03ECC" w:rsidR="007E58ED" w:rsidRPr="007E58ED" w:rsidRDefault="007E58ED" w:rsidP="007E58ED">
      <w:pPr>
        <w:pStyle w:val="afe"/>
        <w:rPr>
          <w:rFonts w:ascii="Times New Roman" w:hAnsi="Times New Roman" w:cs="Times New Roman"/>
          <w:sz w:val="24"/>
          <w:szCs w:val="24"/>
          <w:highlight w:val="white"/>
          <w:lang w:val="ky-KG"/>
        </w:rPr>
      </w:pPr>
      <w:r w:rsidRPr="007E58ED">
        <w:rPr>
          <w:rFonts w:ascii="Times New Roman" w:hAnsi="Times New Roman" w:cs="Times New Roman"/>
          <w:sz w:val="24"/>
          <w:szCs w:val="24"/>
          <w:highlight w:val="white"/>
          <w:lang w:val="ky-KG"/>
        </w:rPr>
        <w:t xml:space="preserve">Алгачкы этапта жаңы клуб жетекчиликке же </w:t>
      </w:r>
      <w:r w:rsidR="006D5B97">
        <w:rPr>
          <w:rFonts w:ascii="Times New Roman" w:hAnsi="Times New Roman" w:cs="Times New Roman"/>
          <w:sz w:val="24"/>
          <w:szCs w:val="24"/>
          <w:highlight w:val="white"/>
          <w:lang w:val="ky-KG"/>
        </w:rPr>
        <w:t>тренер</w:t>
      </w:r>
      <w:r w:rsidRPr="007E58ED">
        <w:rPr>
          <w:rFonts w:ascii="Times New Roman" w:hAnsi="Times New Roman" w:cs="Times New Roman"/>
          <w:sz w:val="24"/>
          <w:szCs w:val="24"/>
          <w:highlight w:val="white"/>
          <w:lang w:val="ky-KG"/>
        </w:rPr>
        <w:t xml:space="preserve"> жана насаатчы катары иш алып барган тажрыйбалуу дебатчыларга </w:t>
      </w:r>
      <w:r w:rsidR="000F2556">
        <w:rPr>
          <w:rFonts w:ascii="Times New Roman" w:hAnsi="Times New Roman" w:cs="Times New Roman"/>
          <w:sz w:val="24"/>
          <w:szCs w:val="24"/>
          <w:highlight w:val="white"/>
          <w:lang w:val="ky-KG"/>
        </w:rPr>
        <w:t>абдан</w:t>
      </w:r>
      <w:r w:rsidRPr="007E58ED">
        <w:rPr>
          <w:rFonts w:ascii="Times New Roman" w:hAnsi="Times New Roman" w:cs="Times New Roman"/>
          <w:sz w:val="24"/>
          <w:szCs w:val="24"/>
          <w:highlight w:val="white"/>
          <w:lang w:val="ky-KG"/>
        </w:rPr>
        <w:t xml:space="preserve"> көз каранды болот. Дебат клубу </w:t>
      </w:r>
      <w:r w:rsidR="000F2556">
        <w:rPr>
          <w:rFonts w:ascii="Times New Roman" w:hAnsi="Times New Roman" w:cs="Times New Roman"/>
          <w:sz w:val="24"/>
          <w:szCs w:val="24"/>
          <w:highlight w:val="white"/>
          <w:lang w:val="ky-KG"/>
        </w:rPr>
        <w:t>улам</w:t>
      </w:r>
      <w:r w:rsidRPr="007E58ED">
        <w:rPr>
          <w:rFonts w:ascii="Times New Roman" w:hAnsi="Times New Roman" w:cs="Times New Roman"/>
          <w:sz w:val="24"/>
          <w:szCs w:val="24"/>
          <w:highlight w:val="white"/>
          <w:lang w:val="ky-KG"/>
        </w:rPr>
        <w:t xml:space="preserve"> активдүү мүчөлөргө ээ бол</w:t>
      </w:r>
      <w:r w:rsidR="000F2556">
        <w:rPr>
          <w:rFonts w:ascii="Times New Roman" w:hAnsi="Times New Roman" w:cs="Times New Roman"/>
          <w:sz w:val="24"/>
          <w:szCs w:val="24"/>
          <w:highlight w:val="white"/>
          <w:lang w:val="ky-KG"/>
        </w:rPr>
        <w:t>гон сайын</w:t>
      </w:r>
      <w:r w:rsidRPr="007E58ED">
        <w:rPr>
          <w:rFonts w:ascii="Times New Roman" w:hAnsi="Times New Roman" w:cs="Times New Roman"/>
          <w:sz w:val="24"/>
          <w:szCs w:val="24"/>
          <w:highlight w:val="white"/>
          <w:lang w:val="ky-KG"/>
        </w:rPr>
        <w:t xml:space="preserve">, лидерлик дебат клубунун эң активдүү мүчөлөрүнө өтүшү керек. Ийгиликтүү дебат клубу </w:t>
      </w:r>
      <w:r w:rsidR="000F2556">
        <w:rPr>
          <w:rFonts w:ascii="Times New Roman" w:hAnsi="Times New Roman" w:cs="Times New Roman"/>
          <w:sz w:val="24"/>
          <w:szCs w:val="24"/>
          <w:highlight w:val="white"/>
          <w:lang w:val="ky-KG"/>
        </w:rPr>
        <w:t>ырааттуулук</w:t>
      </w:r>
      <w:r w:rsidRPr="007E58ED">
        <w:rPr>
          <w:rFonts w:ascii="Times New Roman" w:hAnsi="Times New Roman" w:cs="Times New Roman"/>
          <w:sz w:val="24"/>
          <w:szCs w:val="24"/>
          <w:highlight w:val="white"/>
          <w:lang w:val="ky-KG"/>
        </w:rPr>
        <w:t xml:space="preserve"> принцибинде курулат. </w:t>
      </w:r>
      <w:r w:rsidR="000F2556">
        <w:rPr>
          <w:rFonts w:ascii="Times New Roman" w:hAnsi="Times New Roman" w:cs="Times New Roman"/>
          <w:sz w:val="24"/>
          <w:szCs w:val="24"/>
          <w:highlight w:val="white"/>
          <w:lang w:val="ky-KG"/>
        </w:rPr>
        <w:t>Ырааттуулук</w:t>
      </w:r>
      <w:r w:rsidRPr="007E58ED">
        <w:rPr>
          <w:rFonts w:ascii="Times New Roman" w:hAnsi="Times New Roman" w:cs="Times New Roman"/>
          <w:sz w:val="24"/>
          <w:szCs w:val="24"/>
          <w:highlight w:val="white"/>
          <w:lang w:val="ky-KG"/>
        </w:rPr>
        <w:t xml:space="preserve"> болгон дебат клубдарында тажрыйбалуу дебатчылар жана жаңы мүчөлөр</w:t>
      </w:r>
      <w:r w:rsidR="000F2556">
        <w:rPr>
          <w:rFonts w:ascii="Times New Roman" w:hAnsi="Times New Roman" w:cs="Times New Roman"/>
          <w:sz w:val="24"/>
          <w:szCs w:val="24"/>
          <w:highlight w:val="white"/>
          <w:lang w:val="ky-KG"/>
        </w:rPr>
        <w:t>дүн ырааттуулугу аркылуу</w:t>
      </w:r>
      <w:r w:rsidRPr="007E58ED">
        <w:rPr>
          <w:rFonts w:ascii="Times New Roman" w:hAnsi="Times New Roman" w:cs="Times New Roman"/>
          <w:sz w:val="24"/>
          <w:szCs w:val="24"/>
          <w:highlight w:val="white"/>
          <w:lang w:val="ky-KG"/>
        </w:rPr>
        <w:t xml:space="preserve"> дебат клубун өнүктүрүү үчүн бирге иштешет.</w:t>
      </w:r>
      <w:r w:rsidR="000F2556" w:rsidRPr="000F2556">
        <w:rPr>
          <w:rFonts w:ascii="inherit" w:eastAsia="Times New Roman" w:hAnsi="inherit" w:cs="Courier New"/>
          <w:color w:val="202124"/>
          <w:sz w:val="42"/>
          <w:szCs w:val="42"/>
          <w:lang w:val="ky-KG"/>
        </w:rPr>
        <w:t xml:space="preserve"> </w:t>
      </w:r>
      <w:r w:rsidR="000F2556" w:rsidRPr="000F2556">
        <w:rPr>
          <w:rFonts w:ascii="Times New Roman" w:hAnsi="Times New Roman" w:cs="Times New Roman"/>
          <w:sz w:val="24"/>
          <w:szCs w:val="24"/>
          <w:highlight w:val="white"/>
          <w:lang w:val="ky-KG"/>
        </w:rPr>
        <w:t xml:space="preserve">Тажрыйбалуу дебатчылар клубдун координаторлору жана </w:t>
      </w:r>
      <w:r w:rsidR="006D5B97">
        <w:rPr>
          <w:rFonts w:ascii="Times New Roman" w:hAnsi="Times New Roman" w:cs="Times New Roman"/>
          <w:sz w:val="24"/>
          <w:szCs w:val="24"/>
          <w:highlight w:val="white"/>
          <w:lang w:val="ky-KG"/>
        </w:rPr>
        <w:t>тренерлери</w:t>
      </w:r>
      <w:r w:rsidR="000F2556" w:rsidRPr="000F2556">
        <w:rPr>
          <w:rFonts w:ascii="Times New Roman" w:hAnsi="Times New Roman" w:cs="Times New Roman"/>
          <w:sz w:val="24"/>
          <w:szCs w:val="24"/>
          <w:highlight w:val="white"/>
          <w:lang w:val="ky-KG"/>
        </w:rPr>
        <w:t xml:space="preserve"> катары иштешет. </w:t>
      </w:r>
      <w:r w:rsidR="009C4E21">
        <w:rPr>
          <w:rFonts w:ascii="Times New Roman" w:hAnsi="Times New Roman" w:cs="Times New Roman"/>
          <w:sz w:val="24"/>
          <w:szCs w:val="24"/>
          <w:highlight w:val="white"/>
          <w:lang w:val="ky-KG"/>
        </w:rPr>
        <w:t>Тажрыйбалуу</w:t>
      </w:r>
      <w:r w:rsidR="000F2556" w:rsidRPr="000F2556">
        <w:rPr>
          <w:rFonts w:ascii="Times New Roman" w:hAnsi="Times New Roman" w:cs="Times New Roman"/>
          <w:sz w:val="24"/>
          <w:szCs w:val="24"/>
          <w:highlight w:val="white"/>
          <w:lang w:val="ky-KG"/>
        </w:rPr>
        <w:t xml:space="preserve"> дебатчылар машыгуу учурунда калыстардын милдетин аткарышат; </w:t>
      </w:r>
      <w:r w:rsidR="000F2556">
        <w:rPr>
          <w:rFonts w:ascii="Times New Roman" w:hAnsi="Times New Roman" w:cs="Times New Roman"/>
          <w:sz w:val="24"/>
          <w:szCs w:val="24"/>
          <w:highlight w:val="white"/>
          <w:lang w:val="ky-KG"/>
        </w:rPr>
        <w:t>жаштардын</w:t>
      </w:r>
      <w:r w:rsidR="000F2556" w:rsidRPr="000F2556">
        <w:rPr>
          <w:rFonts w:ascii="Times New Roman" w:hAnsi="Times New Roman" w:cs="Times New Roman"/>
          <w:sz w:val="24"/>
          <w:szCs w:val="24"/>
          <w:highlight w:val="white"/>
          <w:lang w:val="ky-KG"/>
        </w:rPr>
        <w:t xml:space="preserve"> чыныгы мелдештерге катышып жатканын көрүп, алар менен пикир бөлүшө алышат. Даярдык </w:t>
      </w:r>
      <w:r w:rsidR="000F2556">
        <w:rPr>
          <w:rFonts w:ascii="Times New Roman" w:hAnsi="Times New Roman" w:cs="Times New Roman"/>
          <w:sz w:val="24"/>
          <w:szCs w:val="24"/>
          <w:highlight w:val="white"/>
          <w:lang w:val="ky-KG"/>
        </w:rPr>
        <w:t>көрүү жыйындарынын убагында</w:t>
      </w:r>
      <w:r w:rsidR="000F2556" w:rsidRPr="000F2556">
        <w:rPr>
          <w:rFonts w:ascii="Times New Roman" w:hAnsi="Times New Roman" w:cs="Times New Roman"/>
          <w:sz w:val="24"/>
          <w:szCs w:val="24"/>
          <w:highlight w:val="white"/>
          <w:lang w:val="ky-KG"/>
        </w:rPr>
        <w:t xml:space="preserve"> тажрыйбалуу оюнчулар жаш дебатчылар менен иштеше алышат. Алар </w:t>
      </w:r>
      <w:r w:rsidR="000F2556">
        <w:rPr>
          <w:rFonts w:ascii="Times New Roman" w:hAnsi="Times New Roman" w:cs="Times New Roman"/>
          <w:sz w:val="24"/>
          <w:szCs w:val="24"/>
          <w:highlight w:val="white"/>
          <w:lang w:val="ky-KG"/>
        </w:rPr>
        <w:t>дебат кейстерин</w:t>
      </w:r>
      <w:r w:rsidR="000F2556" w:rsidRPr="000F2556">
        <w:rPr>
          <w:rFonts w:ascii="Times New Roman" w:hAnsi="Times New Roman" w:cs="Times New Roman"/>
          <w:sz w:val="24"/>
          <w:szCs w:val="24"/>
          <w:highlight w:val="white"/>
          <w:lang w:val="ky-KG"/>
        </w:rPr>
        <w:t xml:space="preserve"> жазууга жана даярдоого же татаал темаларды түшүндүрүүгө жардам берет.</w:t>
      </w:r>
    </w:p>
    <w:p w14:paraId="2156118B" w14:textId="5DB22E6E" w:rsidR="000F2556" w:rsidRPr="000F2556" w:rsidRDefault="000F2556" w:rsidP="000F2556">
      <w:pPr>
        <w:pStyle w:val="afe"/>
        <w:rPr>
          <w:rFonts w:ascii="Times New Roman" w:hAnsi="Times New Roman" w:cs="Times New Roman"/>
          <w:sz w:val="24"/>
          <w:szCs w:val="24"/>
          <w:highlight w:val="white"/>
          <w:lang w:val="ky-KG"/>
        </w:rPr>
      </w:pPr>
      <w:r w:rsidRPr="000F2556">
        <w:rPr>
          <w:rFonts w:ascii="Times New Roman" w:hAnsi="Times New Roman" w:cs="Times New Roman"/>
          <w:sz w:val="24"/>
          <w:szCs w:val="24"/>
          <w:highlight w:val="white"/>
          <w:lang w:val="ky-KG"/>
        </w:rPr>
        <w:t>Мындан тышкары, тажрыйбалуу дебатчылардын талаш-тартыштарын угуу жа</w:t>
      </w:r>
      <w:r>
        <w:rPr>
          <w:rFonts w:ascii="Times New Roman" w:hAnsi="Times New Roman" w:cs="Times New Roman"/>
          <w:sz w:val="24"/>
          <w:szCs w:val="24"/>
          <w:highlight w:val="white"/>
          <w:lang w:val="ky-KG"/>
        </w:rPr>
        <w:t>ш</w:t>
      </w:r>
      <w:r w:rsidRPr="000F2556">
        <w:rPr>
          <w:rFonts w:ascii="Times New Roman" w:hAnsi="Times New Roman" w:cs="Times New Roman"/>
          <w:sz w:val="24"/>
          <w:szCs w:val="24"/>
          <w:highlight w:val="white"/>
          <w:lang w:val="ky-KG"/>
        </w:rPr>
        <w:t xml:space="preserve"> дебатчылар үчүн пайдалуу болот. Мындай ую</w:t>
      </w:r>
      <w:r>
        <w:rPr>
          <w:rFonts w:ascii="Times New Roman" w:hAnsi="Times New Roman" w:cs="Times New Roman"/>
          <w:sz w:val="24"/>
          <w:szCs w:val="24"/>
          <w:highlight w:val="white"/>
          <w:lang w:val="ky-KG"/>
        </w:rPr>
        <w:t>штуруу</w:t>
      </w:r>
      <w:r w:rsidRPr="000F2556">
        <w:rPr>
          <w:rFonts w:ascii="Times New Roman" w:hAnsi="Times New Roman" w:cs="Times New Roman"/>
          <w:sz w:val="24"/>
          <w:szCs w:val="24"/>
          <w:highlight w:val="white"/>
          <w:lang w:val="ky-KG"/>
        </w:rPr>
        <w:t xml:space="preserve"> менен, команда мүчөлөрү табигый түрдө </w:t>
      </w:r>
      <w:r>
        <w:rPr>
          <w:rFonts w:ascii="Times New Roman" w:hAnsi="Times New Roman" w:cs="Times New Roman"/>
          <w:sz w:val="24"/>
          <w:szCs w:val="24"/>
          <w:highlight w:val="white"/>
          <w:lang w:val="ky-KG"/>
        </w:rPr>
        <w:t>жалпы</w:t>
      </w:r>
      <w:r w:rsidRPr="000F2556">
        <w:rPr>
          <w:rFonts w:ascii="Times New Roman" w:hAnsi="Times New Roman" w:cs="Times New Roman"/>
          <w:sz w:val="24"/>
          <w:szCs w:val="24"/>
          <w:highlight w:val="white"/>
          <w:lang w:val="ky-KG"/>
        </w:rPr>
        <w:t xml:space="preserve"> уюмга көбүрөөк тартылганын сезишет. Айрыкча, ул</w:t>
      </w:r>
      <w:r>
        <w:rPr>
          <w:rFonts w:ascii="Times New Roman" w:hAnsi="Times New Roman" w:cs="Times New Roman"/>
          <w:sz w:val="24"/>
          <w:szCs w:val="24"/>
          <w:highlight w:val="white"/>
          <w:lang w:val="ky-KG"/>
        </w:rPr>
        <w:t>уу</w:t>
      </w:r>
      <w:r w:rsidRPr="000F2556">
        <w:rPr>
          <w:rFonts w:ascii="Times New Roman" w:hAnsi="Times New Roman" w:cs="Times New Roman"/>
          <w:sz w:val="24"/>
          <w:szCs w:val="24"/>
          <w:highlight w:val="white"/>
          <w:lang w:val="ky-KG"/>
        </w:rPr>
        <w:t xml:space="preserve"> мүчөлөр</w:t>
      </w:r>
      <w:r>
        <w:rPr>
          <w:rFonts w:ascii="Times New Roman" w:hAnsi="Times New Roman" w:cs="Times New Roman"/>
          <w:sz w:val="24"/>
          <w:szCs w:val="24"/>
          <w:highlight w:val="white"/>
          <w:lang w:val="ky-KG"/>
        </w:rPr>
        <w:t xml:space="preserve"> клубдун</w:t>
      </w:r>
      <w:r w:rsidRPr="000F2556">
        <w:rPr>
          <w:rFonts w:ascii="Times New Roman" w:hAnsi="Times New Roman" w:cs="Times New Roman"/>
          <w:sz w:val="24"/>
          <w:szCs w:val="24"/>
          <w:highlight w:val="white"/>
          <w:lang w:val="ky-KG"/>
        </w:rPr>
        <w:t xml:space="preserve"> кичүү мүчөлөрүнүн жетишкендиктери менен сыймыктанышат жана</w:t>
      </w:r>
      <w:r>
        <w:rPr>
          <w:rFonts w:ascii="Times New Roman" w:hAnsi="Times New Roman" w:cs="Times New Roman"/>
          <w:sz w:val="24"/>
          <w:szCs w:val="24"/>
          <w:highlight w:val="white"/>
          <w:lang w:val="ky-KG"/>
        </w:rPr>
        <w:t xml:space="preserve"> алар</w:t>
      </w:r>
      <w:r w:rsidRPr="000F2556">
        <w:rPr>
          <w:rFonts w:ascii="Times New Roman" w:hAnsi="Times New Roman" w:cs="Times New Roman"/>
          <w:sz w:val="24"/>
          <w:szCs w:val="24"/>
          <w:highlight w:val="white"/>
          <w:lang w:val="ky-KG"/>
        </w:rPr>
        <w:t xml:space="preserve"> жоопкерчиликтүү болушат, ал эми жаш мүчөлөр </w:t>
      </w:r>
      <w:r w:rsidR="009C4E21">
        <w:rPr>
          <w:rFonts w:ascii="Times New Roman" w:hAnsi="Times New Roman" w:cs="Times New Roman"/>
          <w:sz w:val="24"/>
          <w:szCs w:val="24"/>
          <w:highlight w:val="white"/>
          <w:lang w:val="ky-KG"/>
        </w:rPr>
        <w:t>тренерлеринин</w:t>
      </w:r>
      <w:r w:rsidRPr="000F2556">
        <w:rPr>
          <w:rFonts w:ascii="Times New Roman" w:hAnsi="Times New Roman" w:cs="Times New Roman"/>
          <w:sz w:val="24"/>
          <w:szCs w:val="24"/>
          <w:highlight w:val="white"/>
          <w:lang w:val="ky-KG"/>
        </w:rPr>
        <w:t xml:space="preserve"> карьерасын чоң кызыгуу менен </w:t>
      </w:r>
      <w:r>
        <w:rPr>
          <w:rFonts w:ascii="Times New Roman" w:hAnsi="Times New Roman" w:cs="Times New Roman"/>
          <w:sz w:val="24"/>
          <w:szCs w:val="24"/>
          <w:highlight w:val="white"/>
          <w:lang w:val="ky-KG"/>
        </w:rPr>
        <w:t>байкап турушат</w:t>
      </w:r>
      <w:r w:rsidRPr="000F2556">
        <w:rPr>
          <w:rFonts w:ascii="Times New Roman" w:hAnsi="Times New Roman" w:cs="Times New Roman"/>
          <w:sz w:val="24"/>
          <w:szCs w:val="24"/>
          <w:highlight w:val="white"/>
          <w:lang w:val="ky-KG"/>
        </w:rPr>
        <w:t>.</w:t>
      </w:r>
    </w:p>
    <w:p w14:paraId="5A00A6CC" w14:textId="29FB2CBF" w:rsidR="006A6BFF" w:rsidRPr="00E17C4E" w:rsidRDefault="000F2556" w:rsidP="000F2556">
      <w:pPr>
        <w:pStyle w:val="afe"/>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 Дебаттардагы насаатчылык </w:t>
      </w:r>
      <w:r w:rsidR="006A6BFF" w:rsidRPr="00E17C4E">
        <w:rPr>
          <w:rFonts w:ascii="Times New Roman" w:hAnsi="Times New Roman" w:cs="Times New Roman"/>
          <w:sz w:val="24"/>
          <w:szCs w:val="24"/>
          <w:highlight w:val="white"/>
        </w:rPr>
        <w:t xml:space="preserve"> </w:t>
      </w:r>
    </w:p>
    <w:p w14:paraId="5E7EA199" w14:textId="0436C08D" w:rsidR="006A7E76" w:rsidRPr="006A7E76" w:rsidRDefault="006A7E76" w:rsidP="006A7E76">
      <w:pPr>
        <w:pStyle w:val="afe"/>
        <w:rPr>
          <w:rFonts w:ascii="Times New Roman" w:hAnsi="Times New Roman" w:cs="Times New Roman"/>
          <w:sz w:val="24"/>
          <w:szCs w:val="24"/>
          <w:highlight w:val="white"/>
          <w:lang w:val="ky-KG"/>
        </w:rPr>
      </w:pPr>
      <w:r w:rsidRPr="006A7E76">
        <w:rPr>
          <w:rFonts w:ascii="Times New Roman" w:hAnsi="Times New Roman" w:cs="Times New Roman"/>
          <w:sz w:val="24"/>
          <w:szCs w:val="24"/>
          <w:highlight w:val="white"/>
          <w:lang w:val="ky-KG"/>
        </w:rPr>
        <w:t xml:space="preserve">Клубду өнүктүрүү үчүн тажрыйбалуу дебатчылар </w:t>
      </w:r>
      <w:r>
        <w:rPr>
          <w:rFonts w:ascii="Times New Roman" w:hAnsi="Times New Roman" w:cs="Times New Roman"/>
          <w:sz w:val="24"/>
          <w:szCs w:val="24"/>
          <w:highlight w:val="white"/>
          <w:lang w:val="ky-KG"/>
        </w:rPr>
        <w:t>жаңыдан баштап жаткан</w:t>
      </w:r>
      <w:r w:rsidRPr="006A7E76">
        <w:rPr>
          <w:rFonts w:ascii="Times New Roman" w:hAnsi="Times New Roman" w:cs="Times New Roman"/>
          <w:sz w:val="24"/>
          <w:szCs w:val="24"/>
          <w:highlight w:val="white"/>
          <w:lang w:val="ky-KG"/>
        </w:rPr>
        <w:t xml:space="preserve"> дебатчыларга насаатчы боло алышат. Насаатчылык программасы – бул профессионалдык билимди жана көндүмдөрдү кыйла тажрыйбалуу дебатчыдан (насаатчыдан) тажрыйбасы аз</w:t>
      </w:r>
      <w:r>
        <w:rPr>
          <w:rFonts w:ascii="Times New Roman" w:hAnsi="Times New Roman" w:cs="Times New Roman"/>
          <w:sz w:val="24"/>
          <w:szCs w:val="24"/>
          <w:highlight w:val="white"/>
          <w:lang w:val="ky-KG"/>
        </w:rPr>
        <w:t>ыраак дебатчыга</w:t>
      </w:r>
      <w:r w:rsidRPr="006A7E76">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берүүнүн</w:t>
      </w:r>
      <w:r w:rsidRPr="006A7E76">
        <w:rPr>
          <w:rFonts w:ascii="Times New Roman" w:hAnsi="Times New Roman" w:cs="Times New Roman"/>
          <w:sz w:val="24"/>
          <w:szCs w:val="24"/>
          <w:highlight w:val="white"/>
          <w:lang w:val="ky-KG"/>
        </w:rPr>
        <w:t xml:space="preserve"> эффективдүү жана популярдуу ыкмасы.</w:t>
      </w:r>
    </w:p>
    <w:p w14:paraId="3B0A50A3" w14:textId="4CAF4DC4" w:rsidR="006A7E76" w:rsidRPr="006A7E76" w:rsidRDefault="006A7E76" w:rsidP="006A7E76">
      <w:pPr>
        <w:pStyle w:val="afe"/>
        <w:rPr>
          <w:rFonts w:ascii="Times New Roman" w:hAnsi="Times New Roman" w:cs="Times New Roman"/>
          <w:sz w:val="24"/>
          <w:szCs w:val="24"/>
          <w:highlight w:val="white"/>
          <w:lang w:val="ky-KG"/>
        </w:rPr>
      </w:pPr>
      <w:r w:rsidRPr="006A7E76">
        <w:rPr>
          <w:rFonts w:ascii="Times New Roman" w:hAnsi="Times New Roman" w:cs="Times New Roman"/>
          <w:sz w:val="24"/>
          <w:szCs w:val="24"/>
          <w:highlight w:val="white"/>
          <w:lang w:val="ky-KG"/>
        </w:rPr>
        <w:t xml:space="preserve">Насаатчы тажрыйбалуу дебатчы, билимдин жана жооптун булагы. Ал шыктандырат, өзүнүн </w:t>
      </w:r>
      <w:r>
        <w:rPr>
          <w:rFonts w:ascii="Times New Roman" w:hAnsi="Times New Roman" w:cs="Times New Roman"/>
          <w:sz w:val="24"/>
          <w:szCs w:val="24"/>
          <w:highlight w:val="white"/>
          <w:lang w:val="ky-KG"/>
        </w:rPr>
        <w:t>шакиртине</w:t>
      </w:r>
      <w:r w:rsidRPr="006A7E76">
        <w:rPr>
          <w:rFonts w:ascii="Times New Roman" w:hAnsi="Times New Roman" w:cs="Times New Roman"/>
          <w:sz w:val="24"/>
          <w:szCs w:val="24"/>
          <w:highlight w:val="white"/>
          <w:lang w:val="ky-KG"/>
        </w:rPr>
        <w:t xml:space="preserve"> жеке жана кесиптик жашоосунда өнүгүүгө жардам берет. Маселен, </w:t>
      </w:r>
      <w:r w:rsidRPr="006A7E76">
        <w:rPr>
          <w:rFonts w:ascii="Times New Roman" w:hAnsi="Times New Roman" w:cs="Times New Roman"/>
          <w:sz w:val="24"/>
          <w:szCs w:val="24"/>
          <w:highlight w:val="white"/>
          <w:lang w:val="ky-KG"/>
        </w:rPr>
        <w:lastRenderedPageBreak/>
        <w:t xml:space="preserve">турнирге даярдануу үчүн </w:t>
      </w:r>
      <w:r>
        <w:rPr>
          <w:rFonts w:ascii="Times New Roman" w:hAnsi="Times New Roman" w:cs="Times New Roman"/>
          <w:sz w:val="24"/>
          <w:szCs w:val="24"/>
          <w:highlight w:val="white"/>
          <w:lang w:val="ky-KG"/>
        </w:rPr>
        <w:t>шакирт</w:t>
      </w:r>
      <w:r w:rsidRPr="006A7E76">
        <w:rPr>
          <w:rFonts w:ascii="Times New Roman" w:hAnsi="Times New Roman" w:cs="Times New Roman"/>
          <w:sz w:val="24"/>
          <w:szCs w:val="24"/>
          <w:highlight w:val="white"/>
          <w:lang w:val="ky-KG"/>
        </w:rPr>
        <w:t xml:space="preserve"> өз насаатчысы менен кеңешип, даярданат. </w:t>
      </w:r>
      <w:r>
        <w:rPr>
          <w:rFonts w:ascii="Times New Roman" w:hAnsi="Times New Roman" w:cs="Times New Roman"/>
          <w:sz w:val="24"/>
          <w:szCs w:val="24"/>
          <w:highlight w:val="white"/>
          <w:lang w:val="ky-KG"/>
        </w:rPr>
        <w:t>А</w:t>
      </w:r>
      <w:r w:rsidRPr="006A7E76">
        <w:rPr>
          <w:rFonts w:ascii="Times New Roman" w:hAnsi="Times New Roman" w:cs="Times New Roman"/>
          <w:sz w:val="24"/>
          <w:szCs w:val="24"/>
          <w:highlight w:val="white"/>
          <w:lang w:val="ky-KG"/>
        </w:rPr>
        <w:t>л сапаттуу аргументтерди жана идеяларды түзүүгө жардам берет.</w:t>
      </w:r>
    </w:p>
    <w:p w14:paraId="23DF16F2" w14:textId="272AC68E" w:rsidR="006A7E76" w:rsidRPr="006A7E76" w:rsidRDefault="009C4E21" w:rsidP="006A7E76">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Шакирт</w:t>
      </w:r>
      <w:r w:rsidR="006A7E76" w:rsidRPr="006A7E76">
        <w:rPr>
          <w:rFonts w:ascii="Times New Roman" w:hAnsi="Times New Roman" w:cs="Times New Roman"/>
          <w:sz w:val="24"/>
          <w:szCs w:val="24"/>
          <w:highlight w:val="white"/>
          <w:lang w:val="ky-KG"/>
        </w:rPr>
        <w:t xml:space="preserve"> – тажрыйбасы </w:t>
      </w:r>
      <w:r w:rsidR="006A7E76">
        <w:rPr>
          <w:rFonts w:ascii="Times New Roman" w:hAnsi="Times New Roman" w:cs="Times New Roman"/>
          <w:sz w:val="24"/>
          <w:szCs w:val="24"/>
          <w:highlight w:val="white"/>
          <w:lang w:val="ky-KG"/>
        </w:rPr>
        <w:t>аз</w:t>
      </w:r>
      <w:r w:rsidR="006A7E76" w:rsidRPr="006A7E76">
        <w:rPr>
          <w:rFonts w:ascii="Times New Roman" w:hAnsi="Times New Roman" w:cs="Times New Roman"/>
          <w:sz w:val="24"/>
          <w:szCs w:val="24"/>
          <w:highlight w:val="white"/>
          <w:lang w:val="ky-KG"/>
        </w:rPr>
        <w:t xml:space="preserve"> дебатчы, а</w:t>
      </w:r>
      <w:r w:rsidR="006A7E76">
        <w:rPr>
          <w:rFonts w:ascii="Times New Roman" w:hAnsi="Times New Roman" w:cs="Times New Roman"/>
          <w:sz w:val="24"/>
          <w:szCs w:val="24"/>
          <w:highlight w:val="white"/>
          <w:lang w:val="ky-KG"/>
        </w:rPr>
        <w:t>л өзүнүн</w:t>
      </w:r>
      <w:r w:rsidR="006A7E76" w:rsidRPr="006A7E76">
        <w:rPr>
          <w:rFonts w:ascii="Times New Roman" w:hAnsi="Times New Roman" w:cs="Times New Roman"/>
          <w:sz w:val="24"/>
          <w:szCs w:val="24"/>
          <w:highlight w:val="white"/>
          <w:lang w:val="ky-KG"/>
        </w:rPr>
        <w:t xml:space="preserve"> дебаттык чеберчилигин жогорулатууга жардам бере турган тажрыйбалуу дебатчынын жардамына муктаж.</w:t>
      </w:r>
    </w:p>
    <w:p w14:paraId="17658397" w14:textId="5A65B110" w:rsidR="006A6BFF" w:rsidRPr="00E17C4E" w:rsidRDefault="006A7E76" w:rsidP="006A6BFF">
      <w:pPr>
        <w:pStyle w:val="30"/>
        <w:jc w:val="both"/>
        <w:rPr>
          <w:rFonts w:ascii="Times New Roman" w:eastAsia="Times New Roman" w:hAnsi="Times New Roman" w:cs="Times New Roman"/>
          <w:color w:val="000000"/>
        </w:rPr>
      </w:pPr>
      <w:r>
        <w:rPr>
          <w:rFonts w:ascii="Times New Roman" w:eastAsia="Times New Roman" w:hAnsi="Times New Roman" w:cs="Times New Roman"/>
          <w:color w:val="000000"/>
          <w:lang w:val="ky-KG"/>
        </w:rPr>
        <w:t>Дебат платформаларын уюштуруу</w:t>
      </w:r>
    </w:p>
    <w:p w14:paraId="62608EB4" w14:textId="6A4E4123" w:rsidR="006A7E76" w:rsidRPr="006A7E76" w:rsidRDefault="006A7E76" w:rsidP="00EB2847">
      <w:pPr>
        <w:pStyle w:val="afe"/>
        <w:rPr>
          <w:rFonts w:ascii="Times New Roman" w:hAnsi="Times New Roman" w:cs="Times New Roman"/>
          <w:sz w:val="24"/>
          <w:szCs w:val="24"/>
          <w:highlight w:val="white"/>
          <w:lang w:val="ky-KG"/>
        </w:rPr>
      </w:pPr>
      <w:r w:rsidRPr="006A7E76">
        <w:rPr>
          <w:rFonts w:ascii="Times New Roman" w:hAnsi="Times New Roman" w:cs="Times New Roman"/>
          <w:sz w:val="24"/>
          <w:szCs w:val="24"/>
          <w:highlight w:val="white"/>
          <w:lang w:val="ky-KG"/>
        </w:rPr>
        <w:t>Дебаттарга катышуу менен үйрөнө турган жана көптөгөн көндүмдөрдү өнүктүрө турган көп нерсе бар, андыктан жаңы мүчөлөр үчүн үзгүлтүксүз тренингдерди жана семинарларды уюштуруп туруу керек. Бул тренингдерге тажрыйбалуу дебатчыларды жана тренерлерди чакыруу максатка ылайыктуу, анткени жакшы тренер катышуучуларга кыска убакыттын ичинде өз чеберчилигин олуттуу түрдө жогорулатууга жардам бере алат. Дебатчыларга алар</w:t>
      </w:r>
      <w:r>
        <w:rPr>
          <w:rFonts w:ascii="Times New Roman" w:hAnsi="Times New Roman" w:cs="Times New Roman"/>
          <w:sz w:val="24"/>
          <w:szCs w:val="24"/>
          <w:highlight w:val="white"/>
          <w:lang w:val="ky-KG"/>
        </w:rPr>
        <w:t>ды</w:t>
      </w:r>
      <w:r w:rsidRPr="006A7E76">
        <w:rPr>
          <w:rFonts w:ascii="Times New Roman" w:hAnsi="Times New Roman" w:cs="Times New Roman"/>
          <w:sz w:val="24"/>
          <w:szCs w:val="24"/>
          <w:highlight w:val="white"/>
          <w:lang w:val="ky-KG"/>
        </w:rPr>
        <w:t xml:space="preserve"> керектүү көндүмдөрдү үйрөтө турган </w:t>
      </w:r>
      <w:r w:rsidR="009C4E21">
        <w:rPr>
          <w:rFonts w:ascii="Times New Roman" w:hAnsi="Times New Roman" w:cs="Times New Roman"/>
          <w:sz w:val="24"/>
          <w:szCs w:val="24"/>
          <w:highlight w:val="white"/>
          <w:lang w:val="ky-KG"/>
        </w:rPr>
        <w:t>тренерлери</w:t>
      </w:r>
      <w:r w:rsidRPr="006A7E76">
        <w:rPr>
          <w:rFonts w:ascii="Times New Roman" w:hAnsi="Times New Roman" w:cs="Times New Roman"/>
          <w:sz w:val="24"/>
          <w:szCs w:val="24"/>
          <w:highlight w:val="white"/>
          <w:lang w:val="ky-KG"/>
        </w:rPr>
        <w:t xml:space="preserve"> жок болсо, </w:t>
      </w:r>
      <w:r>
        <w:rPr>
          <w:rFonts w:ascii="Times New Roman" w:hAnsi="Times New Roman" w:cs="Times New Roman"/>
          <w:sz w:val="24"/>
          <w:szCs w:val="24"/>
          <w:highlight w:val="white"/>
          <w:lang w:val="ky-KG"/>
        </w:rPr>
        <w:t>дебатчылардын</w:t>
      </w:r>
      <w:r w:rsidRPr="006A7E76">
        <w:rPr>
          <w:rFonts w:ascii="Times New Roman" w:hAnsi="Times New Roman" w:cs="Times New Roman"/>
          <w:sz w:val="24"/>
          <w:szCs w:val="24"/>
          <w:highlight w:val="white"/>
          <w:lang w:val="ky-KG"/>
        </w:rPr>
        <w:t xml:space="preserve"> ө</w:t>
      </w:r>
      <w:r>
        <w:rPr>
          <w:rFonts w:ascii="Times New Roman" w:hAnsi="Times New Roman" w:cs="Times New Roman"/>
          <w:sz w:val="24"/>
          <w:szCs w:val="24"/>
          <w:highlight w:val="white"/>
          <w:lang w:val="ky-KG"/>
        </w:rPr>
        <w:t>сүшү</w:t>
      </w:r>
      <w:r w:rsidRPr="006A7E76">
        <w:rPr>
          <w:rFonts w:ascii="Times New Roman" w:hAnsi="Times New Roman" w:cs="Times New Roman"/>
          <w:sz w:val="24"/>
          <w:szCs w:val="24"/>
          <w:highlight w:val="white"/>
          <w:lang w:val="ky-KG"/>
        </w:rPr>
        <w:t xml:space="preserve"> кыйын, андыктан </w:t>
      </w:r>
      <w:r>
        <w:rPr>
          <w:rFonts w:ascii="Times New Roman" w:hAnsi="Times New Roman" w:cs="Times New Roman"/>
          <w:sz w:val="24"/>
          <w:szCs w:val="24"/>
          <w:highlight w:val="white"/>
          <w:lang w:val="ky-KG"/>
        </w:rPr>
        <w:t>ушундай</w:t>
      </w:r>
      <w:r w:rsidRPr="006A7E76">
        <w:rPr>
          <w:rFonts w:ascii="Times New Roman" w:hAnsi="Times New Roman" w:cs="Times New Roman"/>
          <w:sz w:val="24"/>
          <w:szCs w:val="24"/>
          <w:highlight w:val="white"/>
          <w:lang w:val="ky-KG"/>
        </w:rPr>
        <w:t xml:space="preserve"> адамдарды чакырыңыз же мүчөлөрүңүздү алардын тренингдерине жөнөтүңүз. Натыйжалуу ыкма катары жаш дебатчылардын дискуссиялык клубдун жыйналыштарына катышуусу боло алат.</w:t>
      </w:r>
    </w:p>
    <w:p w14:paraId="060E301E" w14:textId="19FB3537" w:rsidR="006A6BFF" w:rsidRPr="00F30E03" w:rsidRDefault="006A7E76" w:rsidP="00EB2847">
      <w:pPr>
        <w:pStyle w:val="afe"/>
        <w:rPr>
          <w:rFonts w:ascii="Times New Roman" w:hAnsi="Times New Roman" w:cs="Times New Roman"/>
          <w:sz w:val="24"/>
          <w:szCs w:val="24"/>
          <w:highlight w:val="white"/>
          <w:lang w:val="ky-KG"/>
        </w:rPr>
      </w:pPr>
      <w:r w:rsidRPr="006A7E76">
        <w:rPr>
          <w:rFonts w:ascii="Times New Roman" w:hAnsi="Times New Roman" w:cs="Times New Roman"/>
          <w:sz w:val="24"/>
          <w:szCs w:val="24"/>
          <w:highlight w:val="white"/>
          <w:lang w:val="ky-KG"/>
        </w:rPr>
        <w:t>Мындан тышкары, дебат клубу үчүн дебаттык турнирлерге катышуу гана эмес, өз алдынча өткөрүү да маанилүү. Клубдук турнирди өткөрүү команданы ч</w:t>
      </w:r>
      <w:r w:rsidR="00F30E03">
        <w:rPr>
          <w:rFonts w:ascii="Times New Roman" w:hAnsi="Times New Roman" w:cs="Times New Roman"/>
          <w:sz w:val="24"/>
          <w:szCs w:val="24"/>
          <w:highlight w:val="white"/>
          <w:lang w:val="ky-KG"/>
        </w:rPr>
        <w:t>ыңдоого</w:t>
      </w:r>
      <w:r w:rsidRPr="006A7E76">
        <w:rPr>
          <w:rFonts w:ascii="Times New Roman" w:hAnsi="Times New Roman" w:cs="Times New Roman"/>
          <w:sz w:val="24"/>
          <w:szCs w:val="24"/>
          <w:highlight w:val="white"/>
          <w:lang w:val="ky-KG"/>
        </w:rPr>
        <w:t xml:space="preserve"> жана чоң иш</w:t>
      </w:r>
      <w:r w:rsidR="00F30E03">
        <w:rPr>
          <w:rFonts w:ascii="Times New Roman" w:hAnsi="Times New Roman" w:cs="Times New Roman"/>
          <w:sz w:val="24"/>
          <w:szCs w:val="24"/>
          <w:highlight w:val="white"/>
          <w:lang w:val="ky-KG"/>
        </w:rPr>
        <w:t xml:space="preserve"> </w:t>
      </w:r>
      <w:r w:rsidRPr="006A7E76">
        <w:rPr>
          <w:rFonts w:ascii="Times New Roman" w:hAnsi="Times New Roman" w:cs="Times New Roman"/>
          <w:sz w:val="24"/>
          <w:szCs w:val="24"/>
          <w:highlight w:val="white"/>
          <w:lang w:val="ky-KG"/>
        </w:rPr>
        <w:t xml:space="preserve">чараларды уюштурууда тажрыйба </w:t>
      </w:r>
      <w:r w:rsidR="00F30E03">
        <w:rPr>
          <w:rFonts w:ascii="Times New Roman" w:hAnsi="Times New Roman" w:cs="Times New Roman"/>
          <w:sz w:val="24"/>
          <w:szCs w:val="24"/>
          <w:highlight w:val="white"/>
          <w:lang w:val="ky-KG"/>
        </w:rPr>
        <w:t>топтоого</w:t>
      </w:r>
      <w:r w:rsidRPr="006A7E76">
        <w:rPr>
          <w:rFonts w:ascii="Times New Roman" w:hAnsi="Times New Roman" w:cs="Times New Roman"/>
          <w:sz w:val="24"/>
          <w:szCs w:val="24"/>
          <w:highlight w:val="white"/>
          <w:lang w:val="ky-KG"/>
        </w:rPr>
        <w:t xml:space="preserve"> жардам берет. Эгерде сиз өзүңүздүн дебаттык турнириңизди түзүүнү кааласаңыз, анда 6-тиркемени окуп чыгыңыз, анда сиз дебаттык турнирди уюштуруу </w:t>
      </w:r>
      <w:r w:rsidR="00F30E03">
        <w:rPr>
          <w:rFonts w:ascii="Times New Roman" w:hAnsi="Times New Roman" w:cs="Times New Roman"/>
          <w:sz w:val="24"/>
          <w:szCs w:val="24"/>
          <w:highlight w:val="white"/>
          <w:lang w:val="ky-KG"/>
        </w:rPr>
        <w:t>боюнча чек баракчаны</w:t>
      </w:r>
      <w:r w:rsidRPr="006A7E76">
        <w:rPr>
          <w:rFonts w:ascii="Times New Roman" w:hAnsi="Times New Roman" w:cs="Times New Roman"/>
          <w:sz w:val="24"/>
          <w:szCs w:val="24"/>
          <w:highlight w:val="white"/>
          <w:lang w:val="ky-KG"/>
        </w:rPr>
        <w:t xml:space="preserve"> таба аласыз.</w:t>
      </w:r>
    </w:p>
    <w:p w14:paraId="07B635EC" w14:textId="57B718C5" w:rsidR="006A6BFF" w:rsidRPr="00E17C4E" w:rsidRDefault="00F30E03" w:rsidP="006A6BFF">
      <w:pPr>
        <w:pStyle w:val="30"/>
        <w:jc w:val="both"/>
        <w:rPr>
          <w:rFonts w:ascii="Times New Roman" w:eastAsia="Times New Roman" w:hAnsi="Times New Roman" w:cs="Times New Roman"/>
        </w:rPr>
      </w:pPr>
      <w:r>
        <w:rPr>
          <w:rFonts w:ascii="Times New Roman" w:eastAsia="Times New Roman" w:hAnsi="Times New Roman" w:cs="Times New Roman"/>
          <w:lang w:val="ky-KG"/>
        </w:rPr>
        <w:t xml:space="preserve">Дебаттык клубду өнүктүрүү </w:t>
      </w:r>
      <w:r w:rsidR="006A6BFF" w:rsidRPr="00E17C4E">
        <w:rPr>
          <w:rFonts w:ascii="Times New Roman" w:eastAsia="Times New Roman" w:hAnsi="Times New Roman" w:cs="Times New Roman"/>
        </w:rPr>
        <w:t xml:space="preserve"> </w:t>
      </w:r>
    </w:p>
    <w:p w14:paraId="712E22FB" w14:textId="292B097F" w:rsidR="00F30E03" w:rsidRPr="009C4E21" w:rsidRDefault="00F30E03" w:rsidP="00F30E03">
      <w:pPr>
        <w:pStyle w:val="afe"/>
        <w:rPr>
          <w:rFonts w:ascii="Times New Roman" w:hAnsi="Times New Roman" w:cs="Times New Roman"/>
          <w:sz w:val="24"/>
          <w:szCs w:val="24"/>
          <w:highlight w:val="white"/>
          <w:lang w:val="ky-KG"/>
        </w:rPr>
      </w:pPr>
      <w:r w:rsidRPr="00F30E03">
        <w:rPr>
          <w:rFonts w:ascii="Times New Roman" w:hAnsi="Times New Roman" w:cs="Times New Roman"/>
          <w:sz w:val="24"/>
          <w:szCs w:val="24"/>
          <w:highlight w:val="white"/>
          <w:lang w:val="ky-KG"/>
        </w:rPr>
        <w:t xml:space="preserve">Клубдун жандуу атмосферасын түзүү </w:t>
      </w:r>
      <w:r>
        <w:rPr>
          <w:rFonts w:ascii="Times New Roman" w:hAnsi="Times New Roman" w:cs="Times New Roman"/>
          <w:sz w:val="24"/>
          <w:szCs w:val="24"/>
          <w:highlight w:val="white"/>
          <w:lang w:val="ky-KG"/>
        </w:rPr>
        <w:t>катышуучуларга</w:t>
      </w:r>
      <w:r w:rsidRPr="00F30E03">
        <w:rPr>
          <w:rFonts w:ascii="Times New Roman" w:hAnsi="Times New Roman" w:cs="Times New Roman"/>
          <w:sz w:val="24"/>
          <w:szCs w:val="24"/>
          <w:highlight w:val="white"/>
          <w:lang w:val="ky-KG"/>
        </w:rPr>
        <w:t xml:space="preserve"> мотивация</w:t>
      </w:r>
      <w:r>
        <w:rPr>
          <w:rFonts w:ascii="Times New Roman" w:hAnsi="Times New Roman" w:cs="Times New Roman"/>
          <w:sz w:val="24"/>
          <w:szCs w:val="24"/>
          <w:highlight w:val="white"/>
          <w:lang w:val="ky-KG"/>
        </w:rPr>
        <w:t xml:space="preserve"> берүүдө</w:t>
      </w:r>
      <w:r w:rsidRPr="00F30E03">
        <w:rPr>
          <w:rFonts w:ascii="Times New Roman" w:hAnsi="Times New Roman" w:cs="Times New Roman"/>
          <w:sz w:val="24"/>
          <w:szCs w:val="24"/>
          <w:highlight w:val="white"/>
          <w:lang w:val="ky-KG"/>
        </w:rPr>
        <w:t xml:space="preserve"> маанилүү ролду ойной алат. Көптөгөн студенттер тренингдерге достору менен же жаңы таанышуулар үчүн келишет. Коомчулукта </w:t>
      </w:r>
      <w:r>
        <w:rPr>
          <w:rFonts w:ascii="Times New Roman" w:hAnsi="Times New Roman" w:cs="Times New Roman"/>
          <w:sz w:val="24"/>
          <w:szCs w:val="24"/>
          <w:highlight w:val="white"/>
          <w:lang w:val="ky-KG"/>
        </w:rPr>
        <w:t>дебаттардын</w:t>
      </w:r>
      <w:r w:rsidRPr="00F30E03">
        <w:rPr>
          <w:rFonts w:ascii="Times New Roman" w:hAnsi="Times New Roman" w:cs="Times New Roman"/>
          <w:sz w:val="24"/>
          <w:szCs w:val="24"/>
          <w:highlight w:val="white"/>
          <w:lang w:val="ky-KG"/>
        </w:rPr>
        <w:t xml:space="preserve"> көбү </w:t>
      </w:r>
      <w:r>
        <w:rPr>
          <w:rFonts w:ascii="Times New Roman" w:hAnsi="Times New Roman" w:cs="Times New Roman"/>
          <w:sz w:val="24"/>
          <w:szCs w:val="24"/>
          <w:highlight w:val="white"/>
          <w:lang w:val="ky-KG"/>
        </w:rPr>
        <w:t>тимбилдингдерде</w:t>
      </w:r>
      <w:r w:rsidRPr="00F30E03">
        <w:rPr>
          <w:rFonts w:ascii="Times New Roman" w:hAnsi="Times New Roman" w:cs="Times New Roman"/>
          <w:sz w:val="24"/>
          <w:szCs w:val="24"/>
          <w:highlight w:val="white"/>
          <w:lang w:val="ky-KG"/>
        </w:rPr>
        <w:t>, тактап айтканда, команда куруу иш</w:t>
      </w:r>
      <w:r>
        <w:rPr>
          <w:rFonts w:ascii="Times New Roman" w:hAnsi="Times New Roman" w:cs="Times New Roman"/>
          <w:sz w:val="24"/>
          <w:szCs w:val="24"/>
          <w:highlight w:val="white"/>
          <w:lang w:val="ky-KG"/>
        </w:rPr>
        <w:t xml:space="preserve"> </w:t>
      </w:r>
      <w:r w:rsidRPr="00F30E03">
        <w:rPr>
          <w:rFonts w:ascii="Times New Roman" w:hAnsi="Times New Roman" w:cs="Times New Roman"/>
          <w:sz w:val="24"/>
          <w:szCs w:val="24"/>
          <w:highlight w:val="white"/>
          <w:lang w:val="ky-KG"/>
        </w:rPr>
        <w:t xml:space="preserve">чараларында өтөт. </w:t>
      </w:r>
      <w:r>
        <w:rPr>
          <w:rFonts w:ascii="Times New Roman" w:hAnsi="Times New Roman" w:cs="Times New Roman"/>
          <w:sz w:val="24"/>
          <w:szCs w:val="24"/>
          <w:highlight w:val="white"/>
          <w:lang w:val="ky-KG"/>
        </w:rPr>
        <w:t>Эркин</w:t>
      </w:r>
      <w:r w:rsidRPr="00F30E03">
        <w:rPr>
          <w:rFonts w:ascii="Times New Roman" w:hAnsi="Times New Roman" w:cs="Times New Roman"/>
          <w:sz w:val="24"/>
          <w:szCs w:val="24"/>
          <w:highlight w:val="white"/>
          <w:lang w:val="ky-KG"/>
        </w:rPr>
        <w:t xml:space="preserve"> баарлашуу мүчөлөрдүн бири-бирин жакшыраак таанып</w:t>
      </w:r>
      <w:r>
        <w:rPr>
          <w:rFonts w:ascii="Times New Roman" w:hAnsi="Times New Roman" w:cs="Times New Roman"/>
          <w:sz w:val="24"/>
          <w:szCs w:val="24"/>
          <w:highlight w:val="white"/>
          <w:lang w:val="ky-KG"/>
        </w:rPr>
        <w:t xml:space="preserve"> </w:t>
      </w:r>
      <w:r w:rsidRPr="00F30E03">
        <w:rPr>
          <w:rFonts w:ascii="Times New Roman" w:hAnsi="Times New Roman" w:cs="Times New Roman"/>
          <w:sz w:val="24"/>
          <w:szCs w:val="24"/>
          <w:highlight w:val="white"/>
          <w:lang w:val="ky-KG"/>
        </w:rPr>
        <w:t>билүүгө жана ишен</w:t>
      </w:r>
      <w:r>
        <w:rPr>
          <w:rFonts w:ascii="Times New Roman" w:hAnsi="Times New Roman" w:cs="Times New Roman"/>
          <w:sz w:val="24"/>
          <w:szCs w:val="24"/>
          <w:highlight w:val="white"/>
          <w:lang w:val="ky-KG"/>
        </w:rPr>
        <w:t>үүгө</w:t>
      </w:r>
      <w:r w:rsidRPr="00F30E03">
        <w:rPr>
          <w:rFonts w:ascii="Times New Roman" w:hAnsi="Times New Roman" w:cs="Times New Roman"/>
          <w:sz w:val="24"/>
          <w:szCs w:val="24"/>
          <w:highlight w:val="white"/>
          <w:lang w:val="ky-KG"/>
        </w:rPr>
        <w:t xml:space="preserve"> шарт түзгөн атмосфераны түзүүгө мүмкүндүк берет. Бул келечекте бир командада натыйжалуу иштөөгө жана клубду </w:t>
      </w:r>
      <w:r>
        <w:rPr>
          <w:rFonts w:ascii="Times New Roman" w:hAnsi="Times New Roman" w:cs="Times New Roman"/>
          <w:sz w:val="24"/>
          <w:szCs w:val="24"/>
          <w:highlight w:val="white"/>
          <w:lang w:val="ky-KG"/>
        </w:rPr>
        <w:t>ынтымактуу</w:t>
      </w:r>
      <w:r w:rsidRPr="00F30E03">
        <w:rPr>
          <w:rFonts w:ascii="Times New Roman" w:hAnsi="Times New Roman" w:cs="Times New Roman"/>
          <w:sz w:val="24"/>
          <w:szCs w:val="24"/>
          <w:highlight w:val="white"/>
          <w:lang w:val="ky-KG"/>
        </w:rPr>
        <w:t xml:space="preserve"> жана туруктуу кылууга </w:t>
      </w:r>
      <w:r w:rsidR="009C4E21">
        <w:rPr>
          <w:rFonts w:ascii="Times New Roman" w:hAnsi="Times New Roman" w:cs="Times New Roman"/>
          <w:sz w:val="24"/>
          <w:szCs w:val="24"/>
          <w:highlight w:val="white"/>
          <w:lang w:val="ky-KG"/>
        </w:rPr>
        <w:t>өбөлгө түзөт</w:t>
      </w:r>
      <w:r w:rsidRPr="00F30E03">
        <w:rPr>
          <w:rFonts w:ascii="Times New Roman" w:hAnsi="Times New Roman" w:cs="Times New Roman"/>
          <w:sz w:val="24"/>
          <w:szCs w:val="24"/>
          <w:highlight w:val="white"/>
          <w:lang w:val="ky-KG"/>
        </w:rPr>
        <w:t>.</w:t>
      </w:r>
    </w:p>
    <w:p w14:paraId="481A3BEC" w14:textId="73542CD7" w:rsidR="00F30E03" w:rsidRPr="00F30E03" w:rsidRDefault="00F30E03" w:rsidP="00F30E03">
      <w:pPr>
        <w:pStyle w:val="afe"/>
        <w:rPr>
          <w:rFonts w:ascii="Times New Roman" w:hAnsi="Times New Roman" w:cs="Times New Roman"/>
          <w:sz w:val="24"/>
          <w:szCs w:val="24"/>
          <w:highlight w:val="white"/>
          <w:lang w:val="ky-KG"/>
        </w:rPr>
      </w:pPr>
      <w:r w:rsidRPr="00F30E03">
        <w:rPr>
          <w:rFonts w:ascii="Times New Roman" w:hAnsi="Times New Roman" w:cs="Times New Roman"/>
          <w:sz w:val="24"/>
          <w:szCs w:val="24"/>
          <w:highlight w:val="white"/>
          <w:lang w:val="ky-KG"/>
        </w:rPr>
        <w:t>Бул үчүн, тренингдерден кийин кинотеатрга, паркка же башка команда куруу иш</w:t>
      </w:r>
      <w:r>
        <w:rPr>
          <w:rFonts w:ascii="Times New Roman" w:hAnsi="Times New Roman" w:cs="Times New Roman"/>
          <w:sz w:val="24"/>
          <w:szCs w:val="24"/>
          <w:highlight w:val="white"/>
          <w:lang w:val="ky-KG"/>
        </w:rPr>
        <w:t xml:space="preserve"> </w:t>
      </w:r>
      <w:r w:rsidRPr="00F30E03">
        <w:rPr>
          <w:rFonts w:ascii="Times New Roman" w:hAnsi="Times New Roman" w:cs="Times New Roman"/>
          <w:sz w:val="24"/>
          <w:szCs w:val="24"/>
          <w:highlight w:val="white"/>
          <w:lang w:val="ky-KG"/>
        </w:rPr>
        <w:t>чараларына бирге</w:t>
      </w:r>
      <w:r>
        <w:rPr>
          <w:rFonts w:ascii="Times New Roman" w:hAnsi="Times New Roman" w:cs="Times New Roman"/>
          <w:sz w:val="24"/>
          <w:szCs w:val="24"/>
          <w:highlight w:val="white"/>
          <w:lang w:val="ky-KG"/>
        </w:rPr>
        <w:t xml:space="preserve"> барган жүрүштөрдү</w:t>
      </w:r>
      <w:r w:rsidRPr="00F30E03">
        <w:rPr>
          <w:rFonts w:ascii="Times New Roman" w:hAnsi="Times New Roman" w:cs="Times New Roman"/>
          <w:sz w:val="24"/>
          <w:szCs w:val="24"/>
          <w:highlight w:val="white"/>
          <w:lang w:val="ky-KG"/>
        </w:rPr>
        <w:t xml:space="preserve"> уюштурууга аракет кылыңыз. Клубдун атмосферасын сактоо дебат оюну аркылуу гана эмес, башка иш</w:t>
      </w:r>
      <w:r>
        <w:rPr>
          <w:rFonts w:ascii="Times New Roman" w:hAnsi="Times New Roman" w:cs="Times New Roman"/>
          <w:sz w:val="24"/>
          <w:szCs w:val="24"/>
          <w:highlight w:val="white"/>
          <w:lang w:val="ky-KG"/>
        </w:rPr>
        <w:t xml:space="preserve"> </w:t>
      </w:r>
      <w:r w:rsidRPr="00F30E03">
        <w:rPr>
          <w:rFonts w:ascii="Times New Roman" w:hAnsi="Times New Roman" w:cs="Times New Roman"/>
          <w:sz w:val="24"/>
          <w:szCs w:val="24"/>
          <w:highlight w:val="white"/>
          <w:lang w:val="ky-KG"/>
        </w:rPr>
        <w:t xml:space="preserve">чаралар жана жалпы кызыкчылыктар аркылуу да ишке ашат. Мисалы, </w:t>
      </w:r>
      <w:r w:rsidR="009C4E21">
        <w:rPr>
          <w:rFonts w:ascii="Times New Roman" w:hAnsi="Times New Roman" w:cs="Times New Roman"/>
          <w:sz w:val="24"/>
          <w:szCs w:val="24"/>
          <w:highlight w:val="white"/>
          <w:lang w:val="ky-KG"/>
        </w:rPr>
        <w:t>стол</w:t>
      </w:r>
      <w:r w:rsidRPr="00F30E03">
        <w:rPr>
          <w:rFonts w:ascii="Times New Roman" w:hAnsi="Times New Roman" w:cs="Times New Roman"/>
          <w:sz w:val="24"/>
          <w:szCs w:val="24"/>
          <w:highlight w:val="white"/>
          <w:lang w:val="ky-KG"/>
        </w:rPr>
        <w:t xml:space="preserve"> оюндары клуб</w:t>
      </w:r>
      <w:r>
        <w:rPr>
          <w:rFonts w:ascii="Times New Roman" w:hAnsi="Times New Roman" w:cs="Times New Roman"/>
          <w:sz w:val="24"/>
          <w:szCs w:val="24"/>
          <w:highlight w:val="white"/>
          <w:lang w:val="ky-KG"/>
        </w:rPr>
        <w:t xml:space="preserve"> мүчөлөрүн</w:t>
      </w:r>
      <w:r w:rsidRPr="00F30E03">
        <w:rPr>
          <w:rFonts w:ascii="Times New Roman" w:hAnsi="Times New Roman" w:cs="Times New Roman"/>
          <w:sz w:val="24"/>
          <w:szCs w:val="24"/>
          <w:highlight w:val="white"/>
          <w:lang w:val="ky-KG"/>
        </w:rPr>
        <w:t xml:space="preserve"> салттуу түрдө чогулууга жардам берет. Эгер сиз турнирди өткөрүп жатсаңыз, дебаттан кийин адамдар баарлашып, эс ала тургандай шарт түзүп бергениңиз жакшы. Мисалы, сиз чогуу кечки тамак</w:t>
      </w:r>
      <w:r>
        <w:rPr>
          <w:rFonts w:ascii="Times New Roman" w:hAnsi="Times New Roman" w:cs="Times New Roman"/>
          <w:sz w:val="24"/>
          <w:szCs w:val="24"/>
          <w:highlight w:val="white"/>
          <w:lang w:val="ky-KG"/>
        </w:rPr>
        <w:t>тануу</w:t>
      </w:r>
      <w:r w:rsidRPr="00F30E03">
        <w:rPr>
          <w:rFonts w:ascii="Times New Roman" w:hAnsi="Times New Roman" w:cs="Times New Roman"/>
          <w:sz w:val="24"/>
          <w:szCs w:val="24"/>
          <w:highlight w:val="white"/>
          <w:lang w:val="ky-KG"/>
        </w:rPr>
        <w:t xml:space="preserve"> же оюн ойноо үчүн кафеде клубдук жыйындарды өткөрө аласыз.</w:t>
      </w:r>
    </w:p>
    <w:p w14:paraId="495642EE" w14:textId="1A20D579" w:rsidR="00B4610A" w:rsidRPr="00B4610A" w:rsidRDefault="00B4610A" w:rsidP="00B4610A">
      <w:pPr>
        <w:pStyle w:val="afe"/>
        <w:rPr>
          <w:rFonts w:ascii="Times New Roman" w:hAnsi="Times New Roman" w:cs="Times New Roman"/>
          <w:sz w:val="24"/>
          <w:szCs w:val="24"/>
          <w:highlight w:val="white"/>
          <w:lang w:val="ky-KG"/>
        </w:rPr>
      </w:pPr>
      <w:r w:rsidRPr="00B4610A">
        <w:rPr>
          <w:rFonts w:ascii="Times New Roman" w:hAnsi="Times New Roman" w:cs="Times New Roman"/>
          <w:sz w:val="24"/>
          <w:szCs w:val="24"/>
          <w:highlight w:val="white"/>
          <w:lang w:val="ky-KG"/>
        </w:rPr>
        <w:t xml:space="preserve">Дебаттык турнирлерге жана академияларга катышуу да дебат клубун өнүктүрүүнүн ачкычы болушу мүмкүн. </w:t>
      </w:r>
      <w:r>
        <w:rPr>
          <w:rFonts w:ascii="Times New Roman" w:hAnsi="Times New Roman" w:cs="Times New Roman"/>
          <w:sz w:val="24"/>
          <w:szCs w:val="24"/>
          <w:highlight w:val="white"/>
          <w:lang w:val="ky-KG"/>
        </w:rPr>
        <w:t>Сиз д</w:t>
      </w:r>
      <w:r w:rsidRPr="00B4610A">
        <w:rPr>
          <w:rFonts w:ascii="Times New Roman" w:hAnsi="Times New Roman" w:cs="Times New Roman"/>
          <w:sz w:val="24"/>
          <w:szCs w:val="24"/>
          <w:highlight w:val="white"/>
          <w:lang w:val="ky-KG"/>
        </w:rPr>
        <w:t>ебат клубуңуздан тышкары университетиңизди</w:t>
      </w:r>
      <w:r>
        <w:rPr>
          <w:rFonts w:ascii="Times New Roman" w:hAnsi="Times New Roman" w:cs="Times New Roman"/>
          <w:sz w:val="24"/>
          <w:szCs w:val="24"/>
          <w:highlight w:val="white"/>
          <w:lang w:val="ky-KG"/>
        </w:rPr>
        <w:t>н атынан чыксаңыз,</w:t>
      </w:r>
      <w:r w:rsidRPr="00B4610A">
        <w:rPr>
          <w:rFonts w:ascii="Times New Roman" w:hAnsi="Times New Roman" w:cs="Times New Roman"/>
          <w:sz w:val="24"/>
          <w:szCs w:val="24"/>
          <w:highlight w:val="white"/>
          <w:lang w:val="ky-KG"/>
        </w:rPr>
        <w:t xml:space="preserve"> дебаттар чындап эле мелдешке айланат. Ар бир дебатчы үчүн турнирлерге жана дебат академияларына баруу маанилүү.</w:t>
      </w:r>
    </w:p>
    <w:p w14:paraId="251B8FB2" w14:textId="6E7C57DC" w:rsidR="006A6BFF" w:rsidRPr="009E0656" w:rsidRDefault="00B4610A" w:rsidP="00EB2847">
      <w:pPr>
        <w:pStyle w:val="afe"/>
        <w:rPr>
          <w:rFonts w:ascii="Times New Roman" w:hAnsi="Times New Roman" w:cs="Times New Roman"/>
          <w:sz w:val="24"/>
          <w:szCs w:val="24"/>
          <w:highlight w:val="white"/>
          <w:lang w:val="ky-KG"/>
        </w:rPr>
      </w:pPr>
      <w:r w:rsidRPr="00B4610A">
        <w:rPr>
          <w:rFonts w:ascii="Times New Roman" w:hAnsi="Times New Roman" w:cs="Times New Roman"/>
          <w:sz w:val="24"/>
          <w:szCs w:val="24"/>
          <w:highlight w:val="white"/>
          <w:lang w:val="ky-KG"/>
        </w:rPr>
        <w:t xml:space="preserve">Бул эмне үчүн абдан маанилүү </w:t>
      </w:r>
      <w:r>
        <w:rPr>
          <w:rFonts w:ascii="Times New Roman" w:hAnsi="Times New Roman" w:cs="Times New Roman"/>
          <w:sz w:val="24"/>
          <w:szCs w:val="24"/>
          <w:highlight w:val="white"/>
          <w:lang w:val="ky-KG"/>
        </w:rPr>
        <w:t>экенин</w:t>
      </w:r>
      <w:r w:rsidR="005470B0">
        <w:rPr>
          <w:rFonts w:ascii="Times New Roman" w:hAnsi="Times New Roman" w:cs="Times New Roman"/>
          <w:sz w:val="24"/>
          <w:szCs w:val="24"/>
          <w:highlight w:val="white"/>
          <w:lang w:val="ky-KG"/>
        </w:rPr>
        <w:t>ин</w:t>
      </w:r>
      <w:r>
        <w:rPr>
          <w:rFonts w:ascii="Times New Roman" w:hAnsi="Times New Roman" w:cs="Times New Roman"/>
          <w:sz w:val="24"/>
          <w:szCs w:val="24"/>
          <w:highlight w:val="white"/>
          <w:lang w:val="ky-KG"/>
        </w:rPr>
        <w:t xml:space="preserve"> мындай</w:t>
      </w:r>
      <w:r w:rsidRPr="00B4610A">
        <w:rPr>
          <w:rFonts w:ascii="Times New Roman" w:hAnsi="Times New Roman" w:cs="Times New Roman"/>
          <w:sz w:val="24"/>
          <w:szCs w:val="24"/>
          <w:highlight w:val="white"/>
          <w:lang w:val="ky-KG"/>
        </w:rPr>
        <w:t xml:space="preserve"> себептери бар:</w:t>
      </w:r>
    </w:p>
    <w:p w14:paraId="53E9E9DB" w14:textId="2F162F55" w:rsidR="003F49E6" w:rsidRPr="003F49E6" w:rsidRDefault="005470B0" w:rsidP="005470B0">
      <w:pPr>
        <w:pStyle w:val="a"/>
        <w:numPr>
          <w:ilvl w:val="0"/>
          <w:numId w:val="0"/>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lastRenderedPageBreak/>
        <w:t>-</w:t>
      </w:r>
      <w:r w:rsidR="003F49E6" w:rsidRPr="003F49E6">
        <w:rPr>
          <w:rFonts w:ascii="Times New Roman" w:hAnsi="Times New Roman" w:cs="Times New Roman"/>
          <w:sz w:val="24"/>
          <w:szCs w:val="24"/>
          <w:highlight w:val="white"/>
          <w:lang w:val="ky-KG"/>
        </w:rPr>
        <w:t>Чоң дебаттык иш</w:t>
      </w:r>
      <w:r w:rsidR="003F49E6" w:rsidRPr="003F49E6">
        <w:rPr>
          <w:rFonts w:ascii="Times New Roman" w:hAnsi="Times New Roman" w:cs="Times New Roman"/>
          <w:sz w:val="24"/>
          <w:szCs w:val="24"/>
          <w:highlight w:val="white"/>
          <w:lang w:val="ru-RU"/>
        </w:rPr>
        <w:t xml:space="preserve"> </w:t>
      </w:r>
      <w:r w:rsidR="003F49E6" w:rsidRPr="003F49E6">
        <w:rPr>
          <w:rFonts w:ascii="Times New Roman" w:hAnsi="Times New Roman" w:cs="Times New Roman"/>
          <w:sz w:val="24"/>
          <w:szCs w:val="24"/>
          <w:highlight w:val="white"/>
          <w:lang w:val="ky-KG"/>
        </w:rPr>
        <w:t xml:space="preserve">чарага катышуу </w:t>
      </w:r>
      <w:r w:rsidR="003F49E6">
        <w:rPr>
          <w:rFonts w:ascii="Times New Roman" w:hAnsi="Times New Roman" w:cs="Times New Roman"/>
          <w:sz w:val="24"/>
          <w:szCs w:val="24"/>
          <w:highlight w:val="white"/>
          <w:lang w:val="ky-KG"/>
        </w:rPr>
        <w:t>мыкты</w:t>
      </w:r>
      <w:r w:rsidR="003F49E6" w:rsidRPr="003F49E6">
        <w:rPr>
          <w:rFonts w:ascii="Times New Roman" w:hAnsi="Times New Roman" w:cs="Times New Roman"/>
          <w:sz w:val="24"/>
          <w:szCs w:val="24"/>
          <w:highlight w:val="white"/>
          <w:lang w:val="ky-KG"/>
        </w:rPr>
        <w:t xml:space="preserve"> </w:t>
      </w:r>
      <w:r w:rsidR="003F49E6">
        <w:rPr>
          <w:rFonts w:ascii="Times New Roman" w:hAnsi="Times New Roman" w:cs="Times New Roman"/>
          <w:sz w:val="24"/>
          <w:szCs w:val="24"/>
          <w:highlight w:val="white"/>
          <w:lang w:val="ky-KG"/>
        </w:rPr>
        <w:t>мотивация</w:t>
      </w:r>
      <w:r w:rsidR="003F49E6" w:rsidRPr="003F49E6">
        <w:rPr>
          <w:rFonts w:ascii="Times New Roman" w:hAnsi="Times New Roman" w:cs="Times New Roman"/>
          <w:sz w:val="24"/>
          <w:szCs w:val="24"/>
          <w:highlight w:val="white"/>
          <w:lang w:val="ky-KG"/>
        </w:rPr>
        <w:t xml:space="preserve"> болот. Чоң турнирге барганыңыздан кийин гана ушундай чоң коомчулуктун мүчөсү болуу кандай экенин түшүнөсүз жана өзүңүздү дебатчы катары көрө баштайсыз;</w:t>
      </w:r>
    </w:p>
    <w:p w14:paraId="4FBD4BE7" w14:textId="0122A2E7" w:rsidR="003F49E6" w:rsidRPr="005470B0" w:rsidRDefault="005470B0" w:rsidP="005470B0">
      <w:pPr>
        <w:pStyle w:val="a"/>
        <w:numPr>
          <w:ilvl w:val="0"/>
          <w:numId w:val="0"/>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w:t>
      </w:r>
      <w:r w:rsidR="003F49E6" w:rsidRPr="003F49E6">
        <w:rPr>
          <w:rFonts w:ascii="Times New Roman" w:hAnsi="Times New Roman" w:cs="Times New Roman"/>
          <w:sz w:val="24"/>
          <w:szCs w:val="24"/>
          <w:highlight w:val="white"/>
          <w:lang w:val="ky-KG"/>
        </w:rPr>
        <w:t xml:space="preserve">Тажрыйбалуу дебатчылар менен баарлашуу жаш дебатчылар үчүн чоң стимул болуп саналат. Көпчүлүк дебатчылар биринчи турнирге катышкандан кийин өз чеберчилигин кыйла жогорулатат. Алар өздөрүнүн </w:t>
      </w:r>
      <w:r w:rsidR="003F49E6">
        <w:rPr>
          <w:rFonts w:ascii="Times New Roman" w:hAnsi="Times New Roman" w:cs="Times New Roman"/>
          <w:sz w:val="24"/>
          <w:szCs w:val="24"/>
          <w:highlight w:val="white"/>
          <w:lang w:val="ky-KG"/>
        </w:rPr>
        <w:t>дебатчылык</w:t>
      </w:r>
      <w:r w:rsidR="003F49E6" w:rsidRPr="003F49E6">
        <w:rPr>
          <w:rFonts w:ascii="Times New Roman" w:hAnsi="Times New Roman" w:cs="Times New Roman"/>
          <w:sz w:val="24"/>
          <w:szCs w:val="24"/>
          <w:highlight w:val="white"/>
          <w:lang w:val="ky-KG"/>
        </w:rPr>
        <w:t xml:space="preserve"> </w:t>
      </w:r>
      <w:r w:rsidR="003F49E6">
        <w:rPr>
          <w:rFonts w:ascii="Times New Roman" w:hAnsi="Times New Roman" w:cs="Times New Roman"/>
          <w:sz w:val="24"/>
          <w:szCs w:val="24"/>
          <w:highlight w:val="white"/>
          <w:lang w:val="ky-KG"/>
        </w:rPr>
        <w:t>көндүмдөрүнө</w:t>
      </w:r>
      <w:r w:rsidR="003F49E6" w:rsidRPr="003F49E6">
        <w:rPr>
          <w:rFonts w:ascii="Times New Roman" w:hAnsi="Times New Roman" w:cs="Times New Roman"/>
          <w:sz w:val="24"/>
          <w:szCs w:val="24"/>
          <w:highlight w:val="white"/>
          <w:lang w:val="ky-KG"/>
        </w:rPr>
        <w:t xml:space="preserve"> көбүрөөк ишен</w:t>
      </w:r>
      <w:r w:rsidR="003F49E6">
        <w:rPr>
          <w:rFonts w:ascii="Times New Roman" w:hAnsi="Times New Roman" w:cs="Times New Roman"/>
          <w:sz w:val="24"/>
          <w:szCs w:val="24"/>
          <w:highlight w:val="white"/>
          <w:lang w:val="ky-KG"/>
        </w:rPr>
        <w:t>е башташат</w:t>
      </w:r>
      <w:r w:rsidR="003F49E6" w:rsidRPr="003F49E6">
        <w:rPr>
          <w:rFonts w:ascii="Times New Roman" w:hAnsi="Times New Roman" w:cs="Times New Roman"/>
          <w:sz w:val="24"/>
          <w:szCs w:val="24"/>
          <w:highlight w:val="white"/>
          <w:lang w:val="ky-KG"/>
        </w:rPr>
        <w:t>;</w:t>
      </w:r>
    </w:p>
    <w:p w14:paraId="1726E106" w14:textId="28D03549" w:rsidR="003F49E6" w:rsidRPr="003F49E6" w:rsidRDefault="005470B0" w:rsidP="005470B0">
      <w:pPr>
        <w:pStyle w:val="a"/>
        <w:numPr>
          <w:ilvl w:val="0"/>
          <w:numId w:val="0"/>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w:t>
      </w:r>
      <w:r w:rsidR="003F49E6" w:rsidRPr="003F49E6">
        <w:rPr>
          <w:rFonts w:ascii="Times New Roman" w:hAnsi="Times New Roman" w:cs="Times New Roman"/>
          <w:sz w:val="24"/>
          <w:szCs w:val="24"/>
          <w:highlight w:val="white"/>
          <w:lang w:val="ky-KG"/>
        </w:rPr>
        <w:t>Сиздин клубуңузга эл аралык тажрыйбасы бар дебатчылар керек. Калыстык жана дебат боюнча үзгүлтүксүз машыгуу үчүн сизге алардын билими жана</w:t>
      </w:r>
      <w:r w:rsidR="00FE68F3">
        <w:rPr>
          <w:rFonts w:ascii="Times New Roman" w:hAnsi="Times New Roman" w:cs="Times New Roman"/>
          <w:sz w:val="24"/>
          <w:szCs w:val="24"/>
          <w:highlight w:val="white"/>
          <w:lang w:val="ky-KG"/>
        </w:rPr>
        <w:t xml:space="preserve"> авторитети</w:t>
      </w:r>
      <w:r w:rsidR="003F49E6" w:rsidRPr="003F49E6">
        <w:rPr>
          <w:rFonts w:ascii="Times New Roman" w:hAnsi="Times New Roman" w:cs="Times New Roman"/>
          <w:sz w:val="24"/>
          <w:szCs w:val="24"/>
          <w:highlight w:val="white"/>
          <w:lang w:val="ky-KG"/>
        </w:rPr>
        <w:t xml:space="preserve"> керек;</w:t>
      </w:r>
    </w:p>
    <w:p w14:paraId="34E82BFA" w14:textId="5699024B" w:rsidR="006A6BFF" w:rsidRPr="00FE68F3" w:rsidRDefault="005470B0" w:rsidP="005470B0">
      <w:pPr>
        <w:pStyle w:val="a"/>
        <w:numPr>
          <w:ilvl w:val="0"/>
          <w:numId w:val="0"/>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w:t>
      </w:r>
      <w:r w:rsidR="003F49E6" w:rsidRPr="003F49E6">
        <w:rPr>
          <w:rFonts w:ascii="Times New Roman" w:hAnsi="Times New Roman" w:cs="Times New Roman"/>
          <w:sz w:val="24"/>
          <w:szCs w:val="24"/>
          <w:highlight w:val="white"/>
          <w:lang w:val="ky-KG"/>
        </w:rPr>
        <w:t xml:space="preserve">Турнирлерге катышуу </w:t>
      </w:r>
      <w:r w:rsidR="00FE68F3">
        <w:rPr>
          <w:rFonts w:ascii="Times New Roman" w:hAnsi="Times New Roman" w:cs="Times New Roman"/>
          <w:sz w:val="24"/>
          <w:szCs w:val="24"/>
          <w:highlight w:val="white"/>
          <w:lang w:val="ky-KG"/>
        </w:rPr>
        <w:t xml:space="preserve">сиздин </w:t>
      </w:r>
      <w:r w:rsidR="003F49E6" w:rsidRPr="003F49E6">
        <w:rPr>
          <w:rFonts w:ascii="Times New Roman" w:hAnsi="Times New Roman" w:cs="Times New Roman"/>
          <w:sz w:val="24"/>
          <w:szCs w:val="24"/>
          <w:highlight w:val="white"/>
          <w:lang w:val="ky-KG"/>
        </w:rPr>
        <w:t>аудиторияңыздын алдында жамаатыңыздын имиджин түзүү үчүн зарыл;</w:t>
      </w:r>
    </w:p>
    <w:p w14:paraId="2FBF3382" w14:textId="46F9D53E" w:rsidR="00FE68F3" w:rsidRPr="00FE68F3" w:rsidRDefault="005470B0" w:rsidP="005470B0">
      <w:pPr>
        <w:pStyle w:val="a"/>
        <w:numPr>
          <w:ilvl w:val="0"/>
          <w:numId w:val="0"/>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w:t>
      </w:r>
      <w:r w:rsidR="00FE68F3" w:rsidRPr="00FE68F3">
        <w:rPr>
          <w:rFonts w:ascii="Times New Roman" w:hAnsi="Times New Roman" w:cs="Times New Roman"/>
          <w:sz w:val="24"/>
          <w:szCs w:val="24"/>
          <w:highlight w:val="white"/>
          <w:lang w:val="ky-KG"/>
        </w:rPr>
        <w:t xml:space="preserve">Турнирлер </w:t>
      </w:r>
      <w:r w:rsidR="00FE68F3">
        <w:rPr>
          <w:rFonts w:ascii="Times New Roman" w:hAnsi="Times New Roman" w:cs="Times New Roman"/>
          <w:sz w:val="24"/>
          <w:szCs w:val="24"/>
          <w:highlight w:val="white"/>
          <w:lang w:val="ky-KG"/>
        </w:rPr>
        <w:t>алган билимди</w:t>
      </w:r>
      <w:r w:rsidR="00FE68F3" w:rsidRPr="00FE68F3">
        <w:rPr>
          <w:rFonts w:ascii="Times New Roman" w:hAnsi="Times New Roman" w:cs="Times New Roman"/>
          <w:sz w:val="24"/>
          <w:szCs w:val="24"/>
          <w:highlight w:val="white"/>
          <w:lang w:val="ky-KG"/>
        </w:rPr>
        <w:t xml:space="preserve"> иш жүзүндө колдонуу үчүн эң сонун жер, ал эми дебаттык академиялар теориялык жана практикалык деңгээлде көптөгөн жаңы нерселерди </w:t>
      </w:r>
      <w:r w:rsidR="00FE68F3">
        <w:rPr>
          <w:rFonts w:ascii="Times New Roman" w:hAnsi="Times New Roman" w:cs="Times New Roman"/>
          <w:sz w:val="24"/>
          <w:szCs w:val="24"/>
          <w:highlight w:val="white"/>
          <w:lang w:val="ky-KG"/>
        </w:rPr>
        <w:t xml:space="preserve">бири-бирин толуктоо менен </w:t>
      </w:r>
      <w:r w:rsidR="00FE68F3" w:rsidRPr="00FE68F3">
        <w:rPr>
          <w:rFonts w:ascii="Times New Roman" w:hAnsi="Times New Roman" w:cs="Times New Roman"/>
          <w:sz w:val="24"/>
          <w:szCs w:val="24"/>
          <w:highlight w:val="white"/>
          <w:lang w:val="ky-KG"/>
        </w:rPr>
        <w:t>үйрөнүүгө мүмкүндүк берет. Академиялар тажрыйбанын бардык деңгээлиндеги дебатчылар үчүн пайдалуу, бирок биринчи кадамдарын жасагандар үчүн өзгөчө маанилүү.</w:t>
      </w:r>
    </w:p>
    <w:p w14:paraId="5527D206" w14:textId="79769385" w:rsidR="00FE68F3" w:rsidRPr="00FE68F3" w:rsidRDefault="005470B0" w:rsidP="005470B0">
      <w:pPr>
        <w:pStyle w:val="a"/>
        <w:numPr>
          <w:ilvl w:val="0"/>
          <w:numId w:val="0"/>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w:t>
      </w:r>
      <w:r w:rsidR="00FE68F3" w:rsidRPr="00FE68F3">
        <w:rPr>
          <w:rFonts w:ascii="Times New Roman" w:hAnsi="Times New Roman" w:cs="Times New Roman"/>
          <w:sz w:val="24"/>
          <w:szCs w:val="24"/>
          <w:highlight w:val="white"/>
          <w:lang w:val="ky-KG"/>
        </w:rPr>
        <w:t>Эл аралык турнирлерде болуп жаткан маданий алмашуу</w:t>
      </w:r>
      <w:r w:rsidR="00FE68F3">
        <w:rPr>
          <w:rFonts w:ascii="Times New Roman" w:hAnsi="Times New Roman" w:cs="Times New Roman"/>
          <w:sz w:val="24"/>
          <w:szCs w:val="24"/>
          <w:highlight w:val="white"/>
          <w:lang w:val="ky-KG"/>
        </w:rPr>
        <w:t>лар</w:t>
      </w:r>
      <w:r w:rsidR="00FE68F3" w:rsidRPr="00FE68F3">
        <w:rPr>
          <w:rFonts w:ascii="Times New Roman" w:hAnsi="Times New Roman" w:cs="Times New Roman"/>
          <w:sz w:val="24"/>
          <w:szCs w:val="24"/>
          <w:highlight w:val="white"/>
          <w:lang w:val="ky-KG"/>
        </w:rPr>
        <w:t>дан чындап эле көп нерсени үйрөнө аласыз.</w:t>
      </w:r>
    </w:p>
    <w:p w14:paraId="18FBADD5" w14:textId="23E3C329" w:rsidR="00FE68F3" w:rsidRPr="00FE68F3" w:rsidRDefault="00FE68F3" w:rsidP="00FE68F3">
      <w:pPr>
        <w:pStyle w:val="afe"/>
        <w:rPr>
          <w:rFonts w:ascii="Times New Roman" w:hAnsi="Times New Roman" w:cs="Times New Roman"/>
          <w:sz w:val="24"/>
          <w:szCs w:val="24"/>
          <w:highlight w:val="white"/>
          <w:lang w:val="ky-KG"/>
        </w:rPr>
      </w:pPr>
      <w:r w:rsidRPr="00FE68F3">
        <w:rPr>
          <w:rFonts w:ascii="Times New Roman" w:hAnsi="Times New Roman" w:cs="Times New Roman"/>
          <w:sz w:val="24"/>
          <w:szCs w:val="24"/>
          <w:highlight w:val="white"/>
          <w:lang w:val="ky-KG"/>
        </w:rPr>
        <w:t xml:space="preserve">Дебаттык жамааттар жок аймакта дебат клубун өнүктүрүү кыйын. </w:t>
      </w:r>
      <w:r>
        <w:rPr>
          <w:rFonts w:ascii="Times New Roman" w:hAnsi="Times New Roman" w:cs="Times New Roman"/>
          <w:sz w:val="24"/>
          <w:szCs w:val="24"/>
          <w:highlight w:val="white"/>
          <w:lang w:val="ky-KG"/>
        </w:rPr>
        <w:t>Башкалардан</w:t>
      </w:r>
      <w:r w:rsidRPr="00FE68F3">
        <w:rPr>
          <w:rFonts w:ascii="Times New Roman" w:hAnsi="Times New Roman" w:cs="Times New Roman"/>
          <w:sz w:val="24"/>
          <w:szCs w:val="24"/>
          <w:highlight w:val="white"/>
          <w:lang w:val="ky-KG"/>
        </w:rPr>
        <w:t xml:space="preserve"> обочолонгон дебат коомчулугу эч качан сапаттык жактан өнүгө албайт жана ишин токтотушу мүмкүн. Улуттук жамааттардын ортосунда </w:t>
      </w:r>
      <w:r>
        <w:rPr>
          <w:rFonts w:ascii="Times New Roman" w:hAnsi="Times New Roman" w:cs="Times New Roman"/>
          <w:sz w:val="24"/>
          <w:szCs w:val="24"/>
          <w:highlight w:val="white"/>
          <w:lang w:val="ky-KG"/>
        </w:rPr>
        <w:t>сергек</w:t>
      </w:r>
      <w:r w:rsidRPr="00FE68F3">
        <w:rPr>
          <w:rFonts w:ascii="Times New Roman" w:hAnsi="Times New Roman" w:cs="Times New Roman"/>
          <w:sz w:val="24"/>
          <w:szCs w:val="24"/>
          <w:highlight w:val="white"/>
          <w:lang w:val="ky-KG"/>
        </w:rPr>
        <w:t xml:space="preserve">, үзгүлтүксүз атаандаштык өлкөдө дебаттардын сапатын өнүктүрүүгө жардам берет. Бул үчүн сиз онлайн платформалардын мүмкүнчүлүктөрүн пайдаланып, башка шаарлардын жана өлкөлөрдүн клубдары менен биргелешкен жолугушууларды өткөрсөңүз болот. Бул көбүнчө чет элдик эксперттерди </w:t>
      </w:r>
      <w:r>
        <w:rPr>
          <w:rFonts w:ascii="Times New Roman" w:hAnsi="Times New Roman" w:cs="Times New Roman"/>
          <w:sz w:val="24"/>
          <w:szCs w:val="24"/>
          <w:highlight w:val="white"/>
          <w:lang w:val="ky-KG"/>
        </w:rPr>
        <w:t>калыс</w:t>
      </w:r>
      <w:r w:rsidRPr="00FE68F3">
        <w:rPr>
          <w:rFonts w:ascii="Times New Roman" w:hAnsi="Times New Roman" w:cs="Times New Roman"/>
          <w:sz w:val="24"/>
          <w:szCs w:val="24"/>
          <w:highlight w:val="white"/>
          <w:lang w:val="ky-KG"/>
        </w:rPr>
        <w:t xml:space="preserve"> катары чакырууга жакшы мүмкүнчүлүк.</w:t>
      </w:r>
    </w:p>
    <w:p w14:paraId="03FE7097" w14:textId="600F0277" w:rsidR="006A6BFF" w:rsidRPr="00910E4F" w:rsidRDefault="00FE68F3" w:rsidP="00EB2847">
      <w:pPr>
        <w:pStyle w:val="afe"/>
        <w:rPr>
          <w:rFonts w:ascii="Times New Roman" w:hAnsi="Times New Roman" w:cs="Times New Roman"/>
          <w:sz w:val="24"/>
          <w:szCs w:val="24"/>
          <w:highlight w:val="white"/>
          <w:lang w:val="ru-RU"/>
        </w:rPr>
      </w:pPr>
      <w:r w:rsidRPr="00FE68F3">
        <w:rPr>
          <w:rFonts w:ascii="Times New Roman" w:hAnsi="Times New Roman" w:cs="Times New Roman"/>
          <w:sz w:val="24"/>
          <w:szCs w:val="24"/>
          <w:highlight w:val="white"/>
          <w:lang w:val="ky-KG"/>
        </w:rPr>
        <w:t xml:space="preserve">Бирок дебаттык компонентке эле көңүл бурбастан, кошумча </w:t>
      </w:r>
      <w:r>
        <w:rPr>
          <w:rFonts w:ascii="Times New Roman" w:hAnsi="Times New Roman" w:cs="Times New Roman"/>
          <w:sz w:val="24"/>
          <w:szCs w:val="24"/>
          <w:highlight w:val="white"/>
          <w:lang w:val="ky-KG"/>
        </w:rPr>
        <w:t>активдүү иштерди</w:t>
      </w:r>
      <w:r w:rsidRPr="00FE68F3">
        <w:rPr>
          <w:rFonts w:ascii="Times New Roman" w:hAnsi="Times New Roman" w:cs="Times New Roman"/>
          <w:sz w:val="24"/>
          <w:szCs w:val="24"/>
          <w:highlight w:val="white"/>
          <w:lang w:val="ky-KG"/>
        </w:rPr>
        <w:t xml:space="preserve"> да</w:t>
      </w:r>
      <w:r>
        <w:rPr>
          <w:rFonts w:ascii="Times New Roman" w:hAnsi="Times New Roman" w:cs="Times New Roman"/>
          <w:sz w:val="24"/>
          <w:szCs w:val="24"/>
          <w:highlight w:val="white"/>
          <w:lang w:val="ky-KG"/>
        </w:rPr>
        <w:t xml:space="preserve"> өнүктүрүүгө</w:t>
      </w:r>
      <w:r w:rsidRPr="00FE68F3">
        <w:rPr>
          <w:rFonts w:ascii="Times New Roman" w:hAnsi="Times New Roman" w:cs="Times New Roman"/>
          <w:sz w:val="24"/>
          <w:szCs w:val="24"/>
          <w:highlight w:val="white"/>
          <w:lang w:val="ky-KG"/>
        </w:rPr>
        <w:t xml:space="preserve"> көңүл буруу зарыл. </w:t>
      </w:r>
      <w:r>
        <w:rPr>
          <w:rFonts w:ascii="Times New Roman" w:hAnsi="Times New Roman" w:cs="Times New Roman"/>
          <w:sz w:val="24"/>
          <w:szCs w:val="24"/>
          <w:highlight w:val="white"/>
          <w:lang w:val="ky-KG"/>
        </w:rPr>
        <w:t>Дебат клубунун масштабына караганда да чоң деген концепция ушунда жатат.</w:t>
      </w:r>
      <w:r w:rsidRPr="00FE68F3">
        <w:rPr>
          <w:rFonts w:ascii="Times New Roman" w:hAnsi="Times New Roman" w:cs="Times New Roman"/>
          <w:sz w:val="24"/>
          <w:szCs w:val="24"/>
          <w:highlight w:val="white"/>
          <w:lang w:val="ky-KG"/>
        </w:rPr>
        <w:t xml:space="preserve"> Дебат клубу өнүккөндө клубдун ичинде жаңы багыттар пайда болот. Клуб мүчөлөрү</w:t>
      </w:r>
      <w:r w:rsidR="00910E4F">
        <w:rPr>
          <w:rFonts w:ascii="Times New Roman" w:hAnsi="Times New Roman" w:cs="Times New Roman"/>
          <w:sz w:val="24"/>
          <w:szCs w:val="24"/>
          <w:highlight w:val="white"/>
          <w:lang w:val="ky-KG"/>
        </w:rPr>
        <w:t>нүн</w:t>
      </w:r>
      <w:r w:rsidRPr="00FE68F3">
        <w:rPr>
          <w:rFonts w:ascii="Times New Roman" w:hAnsi="Times New Roman" w:cs="Times New Roman"/>
          <w:sz w:val="24"/>
          <w:szCs w:val="24"/>
          <w:highlight w:val="white"/>
          <w:lang w:val="ky-KG"/>
        </w:rPr>
        <w:t xml:space="preserve"> баалуулуктар</w:t>
      </w:r>
      <w:r w:rsidR="00910E4F">
        <w:rPr>
          <w:rFonts w:ascii="Times New Roman" w:hAnsi="Times New Roman" w:cs="Times New Roman"/>
          <w:sz w:val="24"/>
          <w:szCs w:val="24"/>
          <w:highlight w:val="white"/>
          <w:lang w:val="ky-KG"/>
        </w:rPr>
        <w:t>ын</w:t>
      </w:r>
      <w:r w:rsidRPr="00FE68F3">
        <w:rPr>
          <w:rFonts w:ascii="Times New Roman" w:hAnsi="Times New Roman" w:cs="Times New Roman"/>
          <w:sz w:val="24"/>
          <w:szCs w:val="24"/>
          <w:highlight w:val="white"/>
          <w:lang w:val="ky-KG"/>
        </w:rPr>
        <w:t xml:space="preserve"> түзүү</w:t>
      </w:r>
      <w:r w:rsidR="00910E4F">
        <w:rPr>
          <w:rFonts w:ascii="Times New Roman" w:hAnsi="Times New Roman" w:cs="Times New Roman"/>
          <w:sz w:val="24"/>
          <w:szCs w:val="24"/>
          <w:highlight w:val="white"/>
          <w:lang w:val="ky-KG"/>
        </w:rPr>
        <w:t xml:space="preserve"> үчүн</w:t>
      </w:r>
      <w:r w:rsidRPr="00FE68F3">
        <w:rPr>
          <w:rFonts w:ascii="Times New Roman" w:hAnsi="Times New Roman" w:cs="Times New Roman"/>
          <w:sz w:val="24"/>
          <w:szCs w:val="24"/>
          <w:highlight w:val="white"/>
          <w:lang w:val="ky-KG"/>
        </w:rPr>
        <w:t xml:space="preserve">; конкреттүү маселеге көңүл буруу, </w:t>
      </w:r>
      <w:r w:rsidR="00910E4F">
        <w:rPr>
          <w:rFonts w:ascii="Times New Roman" w:hAnsi="Times New Roman" w:cs="Times New Roman"/>
          <w:sz w:val="24"/>
          <w:szCs w:val="24"/>
          <w:highlight w:val="white"/>
          <w:lang w:val="ky-KG"/>
        </w:rPr>
        <w:t>мотивация</w:t>
      </w:r>
      <w:r w:rsidRPr="00FE68F3">
        <w:rPr>
          <w:rFonts w:ascii="Times New Roman" w:hAnsi="Times New Roman" w:cs="Times New Roman"/>
          <w:sz w:val="24"/>
          <w:szCs w:val="24"/>
          <w:highlight w:val="white"/>
          <w:lang w:val="ky-KG"/>
        </w:rPr>
        <w:t xml:space="preserve"> берүү, кошумча билим жана көндүмдөрдү берүү, жаңы багыттарды өнүктүрүүгө колдоо көрсөтүү зарыл. Бул ошондой эле дебат клубунун </w:t>
      </w:r>
      <w:r w:rsidR="00910E4F">
        <w:rPr>
          <w:rFonts w:ascii="Times New Roman" w:hAnsi="Times New Roman" w:cs="Times New Roman"/>
          <w:sz w:val="24"/>
          <w:szCs w:val="24"/>
          <w:highlight w:val="white"/>
          <w:lang w:val="ky-KG"/>
        </w:rPr>
        <w:t>белгилүү болушун</w:t>
      </w:r>
      <w:r w:rsidRPr="00FE68F3">
        <w:rPr>
          <w:rFonts w:ascii="Times New Roman" w:hAnsi="Times New Roman" w:cs="Times New Roman"/>
          <w:sz w:val="24"/>
          <w:szCs w:val="24"/>
          <w:highlight w:val="white"/>
          <w:lang w:val="ky-KG"/>
        </w:rPr>
        <w:t xml:space="preserve"> жогорулатууга жардам берет.</w:t>
      </w:r>
      <w:r w:rsidR="006A6BFF" w:rsidRPr="00E17C4E">
        <w:rPr>
          <w:rFonts w:ascii="Times New Roman" w:hAnsi="Times New Roman" w:cs="Times New Roman"/>
          <w:sz w:val="24"/>
          <w:szCs w:val="24"/>
        </w:rPr>
        <w:t xml:space="preserve"> </w:t>
      </w:r>
    </w:p>
    <w:p w14:paraId="3F253657" w14:textId="610BEBDB" w:rsidR="006A6BFF" w:rsidRPr="00E17C4E" w:rsidRDefault="00910E4F" w:rsidP="006A6BFF">
      <w:pPr>
        <w:pStyle w:val="30"/>
        <w:jc w:val="both"/>
        <w:rPr>
          <w:rFonts w:ascii="Times New Roman" w:hAnsi="Times New Roman" w:cs="Times New Roman"/>
        </w:rPr>
      </w:pPr>
      <w:r>
        <w:rPr>
          <w:rFonts w:ascii="Times New Roman" w:hAnsi="Times New Roman" w:cs="Times New Roman"/>
          <w:lang w:val="ky-KG"/>
        </w:rPr>
        <w:t xml:space="preserve">Клубдун ишмердүүлүгүн илгерилетүү </w:t>
      </w:r>
      <w:r w:rsidR="006A6BFF" w:rsidRPr="00E17C4E">
        <w:rPr>
          <w:rFonts w:ascii="Times New Roman" w:hAnsi="Times New Roman" w:cs="Times New Roman"/>
        </w:rPr>
        <w:t xml:space="preserve"> </w:t>
      </w:r>
    </w:p>
    <w:p w14:paraId="7A5D5F38" w14:textId="76476378" w:rsidR="00910E4F" w:rsidRPr="00910E4F" w:rsidRDefault="00910E4F" w:rsidP="00910E4F">
      <w:pPr>
        <w:pStyle w:val="afe"/>
        <w:rPr>
          <w:rFonts w:ascii="Times New Roman" w:hAnsi="Times New Roman" w:cs="Times New Roman"/>
          <w:sz w:val="24"/>
          <w:szCs w:val="24"/>
          <w:highlight w:val="white"/>
          <w:lang w:val="ky-KG"/>
        </w:rPr>
      </w:pPr>
      <w:r w:rsidRPr="00910E4F">
        <w:rPr>
          <w:rFonts w:ascii="Times New Roman" w:hAnsi="Times New Roman" w:cs="Times New Roman"/>
          <w:sz w:val="24"/>
          <w:szCs w:val="24"/>
          <w:highlight w:val="white"/>
          <w:lang w:val="ky-KG"/>
        </w:rPr>
        <w:t>Кө</w:t>
      </w:r>
      <w:r>
        <w:rPr>
          <w:rFonts w:ascii="Times New Roman" w:hAnsi="Times New Roman" w:cs="Times New Roman"/>
          <w:sz w:val="24"/>
          <w:szCs w:val="24"/>
          <w:highlight w:val="white"/>
          <w:lang w:val="ky-KG"/>
        </w:rPr>
        <w:t>п учурда дебат</w:t>
      </w:r>
      <w:r w:rsidRPr="00910E4F">
        <w:rPr>
          <w:rFonts w:ascii="Times New Roman" w:hAnsi="Times New Roman" w:cs="Times New Roman"/>
          <w:sz w:val="24"/>
          <w:szCs w:val="24"/>
          <w:highlight w:val="white"/>
          <w:lang w:val="ky-KG"/>
        </w:rPr>
        <w:t xml:space="preserve"> коомчулугу аны белгилүү бир жамааттын мүчөлөрүнүн </w:t>
      </w:r>
      <w:r w:rsidR="000924A1">
        <w:rPr>
          <w:rFonts w:ascii="Times New Roman" w:hAnsi="Times New Roman" w:cs="Times New Roman"/>
          <w:sz w:val="24"/>
          <w:szCs w:val="24"/>
          <w:highlight w:val="white"/>
          <w:lang w:val="ky-KG"/>
        </w:rPr>
        <w:t>бир топ</w:t>
      </w:r>
      <w:r w:rsidRPr="00910E4F">
        <w:rPr>
          <w:rFonts w:ascii="Times New Roman" w:hAnsi="Times New Roman" w:cs="Times New Roman"/>
          <w:sz w:val="24"/>
          <w:szCs w:val="24"/>
          <w:highlight w:val="white"/>
          <w:lang w:val="ky-KG"/>
        </w:rPr>
        <w:t xml:space="preserve"> бөлүгү тааныганда гана </w:t>
      </w:r>
      <w:r w:rsidR="000924A1">
        <w:rPr>
          <w:rFonts w:ascii="Times New Roman" w:hAnsi="Times New Roman" w:cs="Times New Roman"/>
          <w:sz w:val="24"/>
          <w:szCs w:val="24"/>
          <w:highlight w:val="white"/>
          <w:lang w:val="ky-KG"/>
        </w:rPr>
        <w:t>жашап кетет</w:t>
      </w:r>
      <w:r w:rsidRPr="00910E4F">
        <w:rPr>
          <w:rFonts w:ascii="Times New Roman" w:hAnsi="Times New Roman" w:cs="Times New Roman"/>
          <w:sz w:val="24"/>
          <w:szCs w:val="24"/>
          <w:highlight w:val="white"/>
          <w:lang w:val="ky-KG"/>
        </w:rPr>
        <w:t xml:space="preserve">. Эгерде студенттер жана университеттин администрациясы сиздин клубуңуздун бар экенин билбесе, анда сиздин </w:t>
      </w:r>
      <w:r w:rsidR="000924A1">
        <w:rPr>
          <w:rFonts w:ascii="Times New Roman" w:hAnsi="Times New Roman" w:cs="Times New Roman"/>
          <w:sz w:val="24"/>
          <w:szCs w:val="24"/>
          <w:highlight w:val="white"/>
          <w:lang w:val="ky-KG"/>
        </w:rPr>
        <w:t>ишиңиз ийгиликтүү болбосуна ишенип коюңуз</w:t>
      </w:r>
      <w:r w:rsidRPr="00910E4F">
        <w:rPr>
          <w:rFonts w:ascii="Times New Roman" w:hAnsi="Times New Roman" w:cs="Times New Roman"/>
          <w:sz w:val="24"/>
          <w:szCs w:val="24"/>
          <w:highlight w:val="white"/>
          <w:lang w:val="ky-KG"/>
        </w:rPr>
        <w:t>.</w:t>
      </w:r>
    </w:p>
    <w:p w14:paraId="6B1AD94F" w14:textId="056D6D31" w:rsidR="00910E4F" w:rsidRPr="00910E4F" w:rsidRDefault="00910E4F" w:rsidP="00910E4F">
      <w:pPr>
        <w:pStyle w:val="afe"/>
        <w:rPr>
          <w:rFonts w:ascii="Times New Roman" w:hAnsi="Times New Roman" w:cs="Times New Roman"/>
          <w:sz w:val="24"/>
          <w:szCs w:val="24"/>
          <w:highlight w:val="white"/>
          <w:lang w:val="ky-KG"/>
        </w:rPr>
      </w:pPr>
      <w:r w:rsidRPr="00910E4F">
        <w:rPr>
          <w:rFonts w:ascii="Times New Roman" w:hAnsi="Times New Roman" w:cs="Times New Roman"/>
          <w:sz w:val="24"/>
          <w:szCs w:val="24"/>
          <w:highlight w:val="white"/>
          <w:lang w:val="ky-KG"/>
        </w:rPr>
        <w:t>Өзүңүздүн бар экендигиңиз тууралуу маалымдуулукту ж</w:t>
      </w:r>
      <w:r w:rsidR="000924A1">
        <w:rPr>
          <w:rFonts w:ascii="Times New Roman" w:hAnsi="Times New Roman" w:cs="Times New Roman"/>
          <w:sz w:val="24"/>
          <w:szCs w:val="24"/>
          <w:highlight w:val="white"/>
          <w:lang w:val="ky-KG"/>
        </w:rPr>
        <w:t>айылтуу</w:t>
      </w:r>
      <w:r w:rsidRPr="00910E4F">
        <w:rPr>
          <w:rFonts w:ascii="Times New Roman" w:hAnsi="Times New Roman" w:cs="Times New Roman"/>
          <w:sz w:val="24"/>
          <w:szCs w:val="24"/>
          <w:highlight w:val="white"/>
          <w:lang w:val="ky-KG"/>
        </w:rPr>
        <w:t xml:space="preserve"> жетишсиз. Жөн эле бар болуу ийгилик эмес. Ошондуктан, сиз эмне үчүн адамдар</w:t>
      </w:r>
      <w:r w:rsidR="0081069A">
        <w:rPr>
          <w:rFonts w:ascii="Times New Roman" w:hAnsi="Times New Roman" w:cs="Times New Roman"/>
          <w:sz w:val="24"/>
          <w:szCs w:val="24"/>
          <w:highlight w:val="white"/>
          <w:lang w:val="ky-KG"/>
        </w:rPr>
        <w:t>га жагаарыңызды</w:t>
      </w:r>
      <w:r w:rsidRPr="00910E4F">
        <w:rPr>
          <w:rFonts w:ascii="Times New Roman" w:hAnsi="Times New Roman" w:cs="Times New Roman"/>
          <w:sz w:val="24"/>
          <w:szCs w:val="24"/>
          <w:highlight w:val="white"/>
          <w:lang w:val="ky-KG"/>
        </w:rPr>
        <w:t xml:space="preserve"> жана эмне үчүн </w:t>
      </w:r>
      <w:r w:rsidR="0081069A">
        <w:rPr>
          <w:rFonts w:ascii="Times New Roman" w:hAnsi="Times New Roman" w:cs="Times New Roman"/>
          <w:sz w:val="24"/>
          <w:szCs w:val="24"/>
          <w:highlight w:val="white"/>
          <w:lang w:val="ky-KG"/>
        </w:rPr>
        <w:t>кыйын</w:t>
      </w:r>
      <w:r w:rsidRPr="00910E4F">
        <w:rPr>
          <w:rFonts w:ascii="Times New Roman" w:hAnsi="Times New Roman" w:cs="Times New Roman"/>
          <w:sz w:val="24"/>
          <w:szCs w:val="24"/>
          <w:highlight w:val="white"/>
          <w:lang w:val="ky-KG"/>
        </w:rPr>
        <w:t xml:space="preserve"> экениңизди түшүндүрүп бере турган клубуңуздун имиджин көтөрүү </w:t>
      </w:r>
      <w:r w:rsidRPr="00910E4F">
        <w:rPr>
          <w:rFonts w:ascii="Times New Roman" w:hAnsi="Times New Roman" w:cs="Times New Roman"/>
          <w:sz w:val="24"/>
          <w:szCs w:val="24"/>
          <w:highlight w:val="white"/>
          <w:lang w:val="ky-KG"/>
        </w:rPr>
        <w:lastRenderedPageBreak/>
        <w:t xml:space="preserve">үстүндө иштешиңиз керек. </w:t>
      </w:r>
      <w:r w:rsidR="0081069A">
        <w:rPr>
          <w:rFonts w:ascii="Times New Roman" w:hAnsi="Times New Roman" w:cs="Times New Roman"/>
          <w:sz w:val="24"/>
          <w:szCs w:val="24"/>
          <w:highlight w:val="white"/>
          <w:lang w:val="ky-KG"/>
        </w:rPr>
        <w:t>А</w:t>
      </w:r>
      <w:r w:rsidRPr="00910E4F">
        <w:rPr>
          <w:rFonts w:ascii="Times New Roman" w:hAnsi="Times New Roman" w:cs="Times New Roman"/>
          <w:sz w:val="24"/>
          <w:szCs w:val="24"/>
          <w:highlight w:val="white"/>
          <w:lang w:val="ky-KG"/>
        </w:rPr>
        <w:t>ракеттериңизди жана натыйжаларыңызды ырааттуу жана ойлону</w:t>
      </w:r>
      <w:r w:rsidR="0081069A">
        <w:rPr>
          <w:rFonts w:ascii="Times New Roman" w:hAnsi="Times New Roman" w:cs="Times New Roman"/>
          <w:sz w:val="24"/>
          <w:szCs w:val="24"/>
          <w:highlight w:val="white"/>
          <w:lang w:val="ky-KG"/>
        </w:rPr>
        <w:t>у менен</w:t>
      </w:r>
      <w:r w:rsidRPr="00910E4F">
        <w:rPr>
          <w:rFonts w:ascii="Times New Roman" w:hAnsi="Times New Roman" w:cs="Times New Roman"/>
          <w:sz w:val="24"/>
          <w:szCs w:val="24"/>
          <w:highlight w:val="white"/>
          <w:lang w:val="ky-KG"/>
        </w:rPr>
        <w:t xml:space="preserve"> жасаңыз.</w:t>
      </w:r>
    </w:p>
    <w:p w14:paraId="41C17FA4" w14:textId="7EF0F689" w:rsidR="0081069A" w:rsidRPr="0081069A" w:rsidRDefault="0081069A" w:rsidP="0081069A">
      <w:pPr>
        <w:pStyle w:val="afe"/>
        <w:rPr>
          <w:rFonts w:ascii="Times New Roman" w:hAnsi="Times New Roman" w:cs="Times New Roman"/>
          <w:sz w:val="24"/>
          <w:szCs w:val="24"/>
          <w:highlight w:val="white"/>
          <w:lang w:val="ky-KG"/>
        </w:rPr>
      </w:pPr>
      <w:r w:rsidRPr="0081069A">
        <w:rPr>
          <w:rFonts w:ascii="Times New Roman" w:hAnsi="Times New Roman" w:cs="Times New Roman"/>
          <w:sz w:val="24"/>
          <w:szCs w:val="24"/>
          <w:highlight w:val="white"/>
          <w:lang w:val="ky-KG"/>
        </w:rPr>
        <w:t>Клуб</w:t>
      </w:r>
      <w:r>
        <w:rPr>
          <w:rFonts w:ascii="Times New Roman" w:hAnsi="Times New Roman" w:cs="Times New Roman"/>
          <w:sz w:val="24"/>
          <w:szCs w:val="24"/>
          <w:highlight w:val="white"/>
          <w:lang w:val="ky-KG"/>
        </w:rPr>
        <w:t>дун</w:t>
      </w:r>
      <w:r w:rsidRPr="0081069A">
        <w:rPr>
          <w:rFonts w:ascii="Times New Roman" w:hAnsi="Times New Roman" w:cs="Times New Roman"/>
          <w:sz w:val="24"/>
          <w:szCs w:val="24"/>
          <w:highlight w:val="white"/>
          <w:lang w:val="ky-KG"/>
        </w:rPr>
        <w:t xml:space="preserve"> достору сиздин эң жакшы союздаштарыңыз. Сиздин дебат клубуңузду жактырган адамдар болушу үчүн сиз </w:t>
      </w:r>
      <w:r>
        <w:rPr>
          <w:rFonts w:ascii="Times New Roman" w:hAnsi="Times New Roman" w:cs="Times New Roman"/>
          <w:sz w:val="24"/>
          <w:szCs w:val="24"/>
          <w:highlight w:val="white"/>
          <w:lang w:val="ky-KG"/>
        </w:rPr>
        <w:t>пайдалуу байланыштарды</w:t>
      </w:r>
      <w:r w:rsidRPr="0081069A">
        <w:rPr>
          <w:rFonts w:ascii="Times New Roman" w:hAnsi="Times New Roman" w:cs="Times New Roman"/>
          <w:sz w:val="24"/>
          <w:szCs w:val="24"/>
          <w:highlight w:val="white"/>
          <w:lang w:val="ky-KG"/>
        </w:rPr>
        <w:t xml:space="preserve"> түзүп, колдоо көрсөткөнүңүз абдан маанилүү. Бул үчүн, төмөнкү акт</w:t>
      </w:r>
      <w:r>
        <w:rPr>
          <w:rFonts w:ascii="Times New Roman" w:hAnsi="Times New Roman" w:cs="Times New Roman"/>
          <w:sz w:val="24"/>
          <w:szCs w:val="24"/>
          <w:highlight w:val="white"/>
          <w:lang w:val="ky-KG"/>
        </w:rPr>
        <w:t>о</w:t>
      </w:r>
      <w:r w:rsidRPr="0081069A">
        <w:rPr>
          <w:rFonts w:ascii="Times New Roman" w:hAnsi="Times New Roman" w:cs="Times New Roman"/>
          <w:sz w:val="24"/>
          <w:szCs w:val="24"/>
          <w:highlight w:val="white"/>
          <w:lang w:val="ky-KG"/>
        </w:rPr>
        <w:t>рлор менен өз ара аракеттенүү керек:</w:t>
      </w:r>
    </w:p>
    <w:p w14:paraId="374A84BB" w14:textId="77777777" w:rsidR="0081069A" w:rsidRPr="0081069A" w:rsidRDefault="0081069A" w:rsidP="0081069A">
      <w:pPr>
        <w:pStyle w:val="afe"/>
        <w:rPr>
          <w:rFonts w:ascii="Times New Roman" w:hAnsi="Times New Roman" w:cs="Times New Roman"/>
          <w:sz w:val="24"/>
          <w:szCs w:val="24"/>
          <w:highlight w:val="white"/>
          <w:lang w:val="ky-KG"/>
        </w:rPr>
      </w:pPr>
      <w:r w:rsidRPr="0081069A">
        <w:rPr>
          <w:rFonts w:ascii="Times New Roman" w:hAnsi="Times New Roman" w:cs="Times New Roman"/>
          <w:sz w:val="24"/>
          <w:szCs w:val="24"/>
          <w:highlight w:val="white"/>
          <w:lang w:val="ky-KG"/>
        </w:rPr>
        <w:t>Ата-энелер:</w:t>
      </w:r>
    </w:p>
    <w:p w14:paraId="6879B7F5" w14:textId="6FB8194D" w:rsidR="0081069A" w:rsidRPr="0081069A" w:rsidRDefault="0081069A" w:rsidP="0081069A">
      <w:pPr>
        <w:pStyle w:val="afe"/>
        <w:rPr>
          <w:rFonts w:ascii="Times New Roman" w:hAnsi="Times New Roman" w:cs="Times New Roman"/>
          <w:sz w:val="24"/>
          <w:szCs w:val="24"/>
          <w:highlight w:val="white"/>
          <w:lang w:val="ky-KG"/>
        </w:rPr>
      </w:pPr>
      <w:r w:rsidRPr="0081069A">
        <w:rPr>
          <w:rFonts w:ascii="Times New Roman" w:hAnsi="Times New Roman" w:cs="Times New Roman"/>
          <w:sz w:val="24"/>
          <w:szCs w:val="24"/>
          <w:highlight w:val="white"/>
          <w:lang w:val="ky-KG"/>
        </w:rPr>
        <w:t xml:space="preserve">Көптөгөн жогорку окуу жайларынын студенттери дагы эле кандайдыр бир деңгээлде ата-энелерине көз каранды. Дебатчыларыңыз көп </w:t>
      </w:r>
      <w:r>
        <w:rPr>
          <w:rFonts w:ascii="Times New Roman" w:hAnsi="Times New Roman" w:cs="Times New Roman"/>
          <w:sz w:val="24"/>
          <w:szCs w:val="24"/>
          <w:highlight w:val="white"/>
          <w:lang w:val="ky-KG"/>
        </w:rPr>
        <w:t>жолу алыска жолго чыгып</w:t>
      </w:r>
      <w:r w:rsidRPr="0081069A">
        <w:rPr>
          <w:rFonts w:ascii="Times New Roman" w:hAnsi="Times New Roman" w:cs="Times New Roman"/>
          <w:sz w:val="24"/>
          <w:szCs w:val="24"/>
          <w:highlight w:val="white"/>
          <w:lang w:val="ky-KG"/>
        </w:rPr>
        <w:t>, иш</w:t>
      </w:r>
      <w:r w:rsidR="005470B0">
        <w:rPr>
          <w:rFonts w:ascii="Times New Roman" w:hAnsi="Times New Roman" w:cs="Times New Roman"/>
          <w:sz w:val="24"/>
          <w:szCs w:val="24"/>
          <w:highlight w:val="white"/>
          <w:lang w:val="ky-KG"/>
        </w:rPr>
        <w:t xml:space="preserve"> </w:t>
      </w:r>
      <w:r w:rsidRPr="0081069A">
        <w:rPr>
          <w:rFonts w:ascii="Times New Roman" w:hAnsi="Times New Roman" w:cs="Times New Roman"/>
          <w:sz w:val="24"/>
          <w:szCs w:val="24"/>
          <w:highlight w:val="white"/>
          <w:lang w:val="ky-KG"/>
        </w:rPr>
        <w:t>чараларды уюштурууга кеч</w:t>
      </w:r>
      <w:r>
        <w:rPr>
          <w:rFonts w:ascii="Times New Roman" w:hAnsi="Times New Roman" w:cs="Times New Roman"/>
          <w:sz w:val="24"/>
          <w:szCs w:val="24"/>
          <w:highlight w:val="white"/>
          <w:lang w:val="ky-KG"/>
        </w:rPr>
        <w:t>ки</w:t>
      </w:r>
      <w:r w:rsidRPr="0081069A">
        <w:rPr>
          <w:rFonts w:ascii="Times New Roman" w:hAnsi="Times New Roman" w:cs="Times New Roman"/>
          <w:sz w:val="24"/>
          <w:szCs w:val="24"/>
          <w:highlight w:val="white"/>
          <w:lang w:val="ky-KG"/>
        </w:rPr>
        <w:t xml:space="preserve"> убакыт</w:t>
      </w:r>
      <w:r>
        <w:rPr>
          <w:rFonts w:ascii="Times New Roman" w:hAnsi="Times New Roman" w:cs="Times New Roman"/>
          <w:sz w:val="24"/>
          <w:szCs w:val="24"/>
          <w:highlight w:val="white"/>
          <w:lang w:val="ky-KG"/>
        </w:rPr>
        <w:t>тарын</w:t>
      </w:r>
      <w:r w:rsidRPr="0081069A">
        <w:rPr>
          <w:rFonts w:ascii="Times New Roman" w:hAnsi="Times New Roman" w:cs="Times New Roman"/>
          <w:sz w:val="24"/>
          <w:szCs w:val="24"/>
          <w:highlight w:val="white"/>
          <w:lang w:val="ky-KG"/>
        </w:rPr>
        <w:t xml:space="preserve"> сарпташат же дебат семинарына баруу үчүн сабактар</w:t>
      </w:r>
      <w:r>
        <w:rPr>
          <w:rFonts w:ascii="Times New Roman" w:hAnsi="Times New Roman" w:cs="Times New Roman"/>
          <w:sz w:val="24"/>
          <w:szCs w:val="24"/>
          <w:highlight w:val="white"/>
          <w:lang w:val="ky-KG"/>
        </w:rPr>
        <w:t>га барбай калышат</w:t>
      </w:r>
      <w:r w:rsidRPr="0081069A">
        <w:rPr>
          <w:rFonts w:ascii="Times New Roman" w:hAnsi="Times New Roman" w:cs="Times New Roman"/>
          <w:sz w:val="24"/>
          <w:szCs w:val="24"/>
          <w:highlight w:val="white"/>
          <w:lang w:val="ky-KG"/>
        </w:rPr>
        <w:t xml:space="preserve">, андыктан алардын ата-энелери </w:t>
      </w:r>
      <w:r>
        <w:rPr>
          <w:rFonts w:ascii="Times New Roman" w:hAnsi="Times New Roman" w:cs="Times New Roman"/>
          <w:sz w:val="24"/>
          <w:szCs w:val="24"/>
          <w:highlight w:val="white"/>
          <w:lang w:val="ky-KG"/>
        </w:rPr>
        <w:t>балдарынын</w:t>
      </w:r>
      <w:r w:rsidRPr="0081069A">
        <w:rPr>
          <w:rFonts w:ascii="Times New Roman" w:hAnsi="Times New Roman" w:cs="Times New Roman"/>
          <w:sz w:val="24"/>
          <w:szCs w:val="24"/>
          <w:highlight w:val="white"/>
          <w:lang w:val="ky-KG"/>
        </w:rPr>
        <w:t xml:space="preserve"> жасап жаткан иштерин колдоп жатканын</w:t>
      </w:r>
      <w:r>
        <w:rPr>
          <w:rFonts w:ascii="Times New Roman" w:hAnsi="Times New Roman" w:cs="Times New Roman"/>
          <w:sz w:val="24"/>
          <w:szCs w:val="24"/>
          <w:highlight w:val="white"/>
          <w:lang w:val="ky-KG"/>
        </w:rPr>
        <w:t>а көзүңүз жеткидей болсун</w:t>
      </w:r>
      <w:r w:rsidRPr="0081069A">
        <w:rPr>
          <w:rFonts w:ascii="Times New Roman" w:hAnsi="Times New Roman" w:cs="Times New Roman"/>
          <w:sz w:val="24"/>
          <w:szCs w:val="24"/>
          <w:highlight w:val="white"/>
          <w:lang w:val="ky-KG"/>
        </w:rPr>
        <w:t xml:space="preserve">. Ата-энелерди </w:t>
      </w:r>
      <w:r>
        <w:rPr>
          <w:rFonts w:ascii="Times New Roman" w:hAnsi="Times New Roman" w:cs="Times New Roman"/>
          <w:sz w:val="24"/>
          <w:szCs w:val="24"/>
          <w:highlight w:val="white"/>
          <w:lang w:val="ky-KG"/>
        </w:rPr>
        <w:t>дебаттар алардын</w:t>
      </w:r>
      <w:r w:rsidRPr="0081069A">
        <w:rPr>
          <w:rFonts w:ascii="Times New Roman" w:hAnsi="Times New Roman" w:cs="Times New Roman"/>
          <w:sz w:val="24"/>
          <w:szCs w:val="24"/>
          <w:highlight w:val="white"/>
          <w:lang w:val="ky-KG"/>
        </w:rPr>
        <w:t xml:space="preserve"> балдары үчүн жакшы экенине ынандыргыла. </w:t>
      </w:r>
      <w:r>
        <w:rPr>
          <w:rFonts w:ascii="Times New Roman" w:hAnsi="Times New Roman" w:cs="Times New Roman"/>
          <w:sz w:val="24"/>
          <w:szCs w:val="24"/>
          <w:highlight w:val="white"/>
          <w:lang w:val="ky-KG"/>
        </w:rPr>
        <w:t>Ата-энелер</w:t>
      </w:r>
      <w:r w:rsidRPr="0081069A">
        <w:rPr>
          <w:rFonts w:ascii="Times New Roman" w:hAnsi="Times New Roman" w:cs="Times New Roman"/>
          <w:sz w:val="24"/>
          <w:szCs w:val="24"/>
          <w:highlight w:val="white"/>
          <w:lang w:val="ky-KG"/>
        </w:rPr>
        <w:t xml:space="preserve"> семинарларда, турнирлерде жана башка</w:t>
      </w:r>
      <w:r>
        <w:rPr>
          <w:rFonts w:ascii="Times New Roman" w:hAnsi="Times New Roman" w:cs="Times New Roman"/>
          <w:sz w:val="24"/>
          <w:szCs w:val="24"/>
          <w:highlight w:val="white"/>
          <w:lang w:val="ky-KG"/>
        </w:rPr>
        <w:t xml:space="preserve"> иштерде</w:t>
      </w:r>
      <w:r w:rsidRPr="0081069A">
        <w:rPr>
          <w:rFonts w:ascii="Times New Roman" w:hAnsi="Times New Roman" w:cs="Times New Roman"/>
          <w:sz w:val="24"/>
          <w:szCs w:val="24"/>
          <w:highlight w:val="white"/>
          <w:lang w:val="ky-KG"/>
        </w:rPr>
        <w:t xml:space="preserve"> эң чоң демөөрчүңүз жана жардамчыңыз болушу мүмкүн экенин унутпаңыз.</w:t>
      </w:r>
    </w:p>
    <w:p w14:paraId="06AE07C9" w14:textId="243DEEAF" w:rsidR="006A6BFF" w:rsidRPr="00887837" w:rsidRDefault="005F3299" w:rsidP="00EB2847">
      <w:pPr>
        <w:pStyle w:val="afe"/>
        <w:rPr>
          <w:rFonts w:ascii="Times New Roman" w:hAnsi="Times New Roman" w:cs="Times New Roman"/>
          <w:sz w:val="24"/>
          <w:szCs w:val="24"/>
          <w:highlight w:val="white"/>
          <w:lang w:val="ky-KG"/>
        </w:rPr>
      </w:pPr>
      <w:r w:rsidRPr="005F3299">
        <w:rPr>
          <w:rFonts w:ascii="Times New Roman" w:hAnsi="Times New Roman" w:cs="Times New Roman"/>
          <w:sz w:val="24"/>
          <w:szCs w:val="24"/>
          <w:highlight w:val="white"/>
          <w:lang w:val="ky-KG"/>
        </w:rPr>
        <w:t xml:space="preserve">Көптөгөн ата-энелер балдарынын жашоосуна аралашкылары келет, ошондуктан аларды өз программаңызга </w:t>
      </w:r>
      <w:r w:rsidR="00887837">
        <w:rPr>
          <w:rFonts w:ascii="Times New Roman" w:hAnsi="Times New Roman" w:cs="Times New Roman"/>
          <w:sz w:val="24"/>
          <w:szCs w:val="24"/>
          <w:highlight w:val="white"/>
          <w:lang w:val="ky-KG"/>
        </w:rPr>
        <w:t>тартыңыз</w:t>
      </w:r>
      <w:r w:rsidRPr="005F3299">
        <w:rPr>
          <w:rFonts w:ascii="Times New Roman" w:hAnsi="Times New Roman" w:cs="Times New Roman"/>
          <w:sz w:val="24"/>
          <w:szCs w:val="24"/>
          <w:highlight w:val="white"/>
          <w:lang w:val="ky-KG"/>
        </w:rPr>
        <w:t xml:space="preserve">. Аларды </w:t>
      </w:r>
      <w:r w:rsidR="00887837">
        <w:rPr>
          <w:rFonts w:ascii="Times New Roman" w:hAnsi="Times New Roman" w:cs="Times New Roman"/>
          <w:sz w:val="24"/>
          <w:szCs w:val="24"/>
          <w:highlight w:val="white"/>
          <w:lang w:val="ky-KG"/>
        </w:rPr>
        <w:t>таанытым</w:t>
      </w:r>
      <w:r w:rsidRPr="005F3299">
        <w:rPr>
          <w:rFonts w:ascii="Times New Roman" w:hAnsi="Times New Roman" w:cs="Times New Roman"/>
          <w:sz w:val="24"/>
          <w:szCs w:val="24"/>
          <w:highlight w:val="white"/>
          <w:lang w:val="ky-KG"/>
        </w:rPr>
        <w:t xml:space="preserve"> дебаттарына чакырыңыз, аларга </w:t>
      </w:r>
      <w:r w:rsidR="00887837">
        <w:rPr>
          <w:rFonts w:ascii="Times New Roman" w:hAnsi="Times New Roman" w:cs="Times New Roman"/>
          <w:sz w:val="24"/>
          <w:szCs w:val="24"/>
          <w:highlight w:val="white"/>
          <w:lang w:val="ky-KG"/>
        </w:rPr>
        <w:t>интернеттеги</w:t>
      </w:r>
      <w:r w:rsidRPr="005F3299">
        <w:rPr>
          <w:rFonts w:ascii="Times New Roman" w:hAnsi="Times New Roman" w:cs="Times New Roman"/>
          <w:sz w:val="24"/>
          <w:szCs w:val="24"/>
          <w:highlight w:val="white"/>
          <w:lang w:val="ky-KG"/>
        </w:rPr>
        <w:t xml:space="preserve"> видеолорду көрсөтүңүз, аларга эмне кылып жатканыңызды жана бул сизге жана сиздин коомчулукка канчалык тиешеси бар экенин айтып бериңиз.</w:t>
      </w:r>
    </w:p>
    <w:p w14:paraId="49970C90" w14:textId="23B91B5B" w:rsidR="006A6BFF" w:rsidRPr="005470B0" w:rsidRDefault="006A6BFF" w:rsidP="00EB2847">
      <w:pPr>
        <w:pStyle w:val="6"/>
        <w:rPr>
          <w:rFonts w:ascii="Times New Roman" w:hAnsi="Times New Roman" w:cs="Times New Roman"/>
          <w:i w:val="0"/>
          <w:color w:val="auto"/>
          <w:sz w:val="24"/>
          <w:szCs w:val="24"/>
          <w:highlight w:val="white"/>
        </w:rPr>
      </w:pPr>
      <w:r w:rsidRPr="005470B0">
        <w:rPr>
          <w:rFonts w:ascii="Times New Roman" w:hAnsi="Times New Roman" w:cs="Times New Roman"/>
          <w:i w:val="0"/>
          <w:color w:val="auto"/>
          <w:sz w:val="24"/>
          <w:szCs w:val="24"/>
          <w:highlight w:val="white"/>
        </w:rPr>
        <w:t>Декан</w:t>
      </w:r>
      <w:r w:rsidR="00887837" w:rsidRPr="005470B0">
        <w:rPr>
          <w:rFonts w:ascii="Times New Roman" w:hAnsi="Times New Roman" w:cs="Times New Roman"/>
          <w:i w:val="0"/>
          <w:color w:val="auto"/>
          <w:sz w:val="24"/>
          <w:szCs w:val="24"/>
          <w:highlight w:val="white"/>
          <w:lang w:val="ky-KG"/>
        </w:rPr>
        <w:t>дар</w:t>
      </w:r>
      <w:r w:rsidRPr="005470B0">
        <w:rPr>
          <w:rFonts w:ascii="Times New Roman" w:hAnsi="Times New Roman" w:cs="Times New Roman"/>
          <w:i w:val="0"/>
          <w:color w:val="auto"/>
          <w:sz w:val="24"/>
          <w:szCs w:val="24"/>
          <w:highlight w:val="white"/>
        </w:rPr>
        <w:t>, ректор</w:t>
      </w:r>
      <w:r w:rsidR="00887837" w:rsidRPr="005470B0">
        <w:rPr>
          <w:rFonts w:ascii="Times New Roman" w:hAnsi="Times New Roman" w:cs="Times New Roman"/>
          <w:i w:val="0"/>
          <w:color w:val="auto"/>
          <w:sz w:val="24"/>
          <w:szCs w:val="24"/>
          <w:highlight w:val="white"/>
          <w:lang w:val="ky-KG"/>
        </w:rPr>
        <w:t>лор жана окутуучулар</w:t>
      </w:r>
      <w:r w:rsidRPr="005470B0">
        <w:rPr>
          <w:rFonts w:ascii="Times New Roman" w:hAnsi="Times New Roman" w:cs="Times New Roman"/>
          <w:i w:val="0"/>
          <w:color w:val="auto"/>
          <w:sz w:val="24"/>
          <w:szCs w:val="24"/>
          <w:highlight w:val="white"/>
        </w:rPr>
        <w:t xml:space="preserve"> </w:t>
      </w:r>
    </w:p>
    <w:p w14:paraId="1C94F87C" w14:textId="300ED3EF" w:rsidR="00887837" w:rsidRPr="00887837" w:rsidRDefault="00887837" w:rsidP="00887837">
      <w:pPr>
        <w:pStyle w:val="afe"/>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Чечим кабыл алгандардын урмат-сыйына жана суктануусуна ээ болууга аракет кылыңыз. Дебат программасынан университет/факультет кандай пайда көрөрүн көрсөтүңүз. Бул адамдар үчүн эмне маанилүү экенин түшүнүүгө аракет кыл</w:t>
      </w:r>
      <w:r>
        <w:rPr>
          <w:rFonts w:ascii="Times New Roman" w:hAnsi="Times New Roman" w:cs="Times New Roman"/>
          <w:sz w:val="24"/>
          <w:szCs w:val="24"/>
          <w:highlight w:val="white"/>
          <w:lang w:val="ky-KG"/>
        </w:rPr>
        <w:t>ыңыз</w:t>
      </w:r>
      <w:r w:rsidRPr="00887837">
        <w:rPr>
          <w:rFonts w:ascii="Times New Roman" w:hAnsi="Times New Roman" w:cs="Times New Roman"/>
          <w:sz w:val="24"/>
          <w:szCs w:val="24"/>
          <w:highlight w:val="white"/>
          <w:lang w:val="ky-KG"/>
        </w:rPr>
        <w:t>. Алардын стратегиялык пландарын окуп чыгыңыз, конференцияларына катышыңыз жана аларга өз максаттарына жетүү үчүн кандайча жардам бере аларыңызды жана алар сизге кандайча жардам бере аларын аныктаңыз.</w:t>
      </w:r>
    </w:p>
    <w:p w14:paraId="554E29F5" w14:textId="20EA623F" w:rsidR="006A6BFF" w:rsidRPr="00887837" w:rsidRDefault="00887837" w:rsidP="00EB2847">
      <w:pPr>
        <w:pStyle w:val="afe"/>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 xml:space="preserve">Отчёттуулук </w:t>
      </w:r>
      <w:r>
        <w:rPr>
          <w:rFonts w:ascii="Times New Roman" w:hAnsi="Times New Roman" w:cs="Times New Roman"/>
          <w:sz w:val="24"/>
          <w:szCs w:val="24"/>
          <w:highlight w:val="white"/>
          <w:lang w:val="ky-KG"/>
        </w:rPr>
        <w:t>түшүнүгүн</w:t>
      </w:r>
      <w:r w:rsidRPr="00887837">
        <w:rPr>
          <w:rFonts w:ascii="Times New Roman" w:hAnsi="Times New Roman" w:cs="Times New Roman"/>
          <w:sz w:val="24"/>
          <w:szCs w:val="24"/>
          <w:highlight w:val="white"/>
          <w:lang w:val="ky-KG"/>
        </w:rPr>
        <w:t xml:space="preserve"> киргизүү маанилүү болот. Жыл сайын сиз төмөнкү суроолорго жооп берген маалымат китепчесин даярдасаңыз болот:</w:t>
      </w:r>
    </w:p>
    <w:p w14:paraId="08F6C3D0" w14:textId="75FF17C2" w:rsidR="00887837" w:rsidRPr="00887837" w:rsidRDefault="00887837" w:rsidP="00A95E10">
      <w:pPr>
        <w:pStyle w:val="22"/>
        <w:numPr>
          <w:ilvl w:val="0"/>
          <w:numId w:val="47"/>
        </w:numPr>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Сиздин бюджетиңиз кан</w:t>
      </w:r>
      <w:r>
        <w:rPr>
          <w:rFonts w:ascii="Times New Roman" w:hAnsi="Times New Roman" w:cs="Times New Roman"/>
          <w:sz w:val="24"/>
          <w:szCs w:val="24"/>
          <w:highlight w:val="white"/>
          <w:lang w:val="ky-KG"/>
        </w:rPr>
        <w:t>дай</w:t>
      </w:r>
      <w:r w:rsidRPr="00887837">
        <w:rPr>
          <w:rFonts w:ascii="Times New Roman" w:hAnsi="Times New Roman" w:cs="Times New Roman"/>
          <w:sz w:val="24"/>
          <w:szCs w:val="24"/>
          <w:highlight w:val="white"/>
          <w:lang w:val="ky-KG"/>
        </w:rPr>
        <w:t>?</w:t>
      </w:r>
    </w:p>
    <w:p w14:paraId="7DC2C40C" w14:textId="582EF71A" w:rsidR="00887837" w:rsidRPr="00887837" w:rsidRDefault="00887837" w:rsidP="00A95E10">
      <w:pPr>
        <w:pStyle w:val="22"/>
        <w:numPr>
          <w:ilvl w:val="0"/>
          <w:numId w:val="47"/>
        </w:numPr>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Өткөн жылы канча тренинг уюштурдуңуз?</w:t>
      </w:r>
    </w:p>
    <w:p w14:paraId="33E7F71F" w14:textId="1E633876" w:rsidR="00887837" w:rsidRPr="00887837" w:rsidRDefault="00887837" w:rsidP="00A95E10">
      <w:pPr>
        <w:pStyle w:val="22"/>
        <w:numPr>
          <w:ilvl w:val="0"/>
          <w:numId w:val="47"/>
        </w:numPr>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Канча адам менен?</w:t>
      </w:r>
    </w:p>
    <w:p w14:paraId="6500365A" w14:textId="5EFF5055" w:rsidR="00887837" w:rsidRPr="00887837" w:rsidRDefault="00887837" w:rsidP="00A95E10">
      <w:pPr>
        <w:pStyle w:val="22"/>
        <w:numPr>
          <w:ilvl w:val="0"/>
          <w:numId w:val="47"/>
        </w:numPr>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Сиздин сайтка канча адам кирди?</w:t>
      </w:r>
    </w:p>
    <w:p w14:paraId="54320F95" w14:textId="080C26AE" w:rsidR="00887837" w:rsidRPr="00887837" w:rsidRDefault="00887837" w:rsidP="00A95E10">
      <w:pPr>
        <w:pStyle w:val="22"/>
        <w:numPr>
          <w:ilvl w:val="0"/>
          <w:numId w:val="47"/>
        </w:numPr>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Сиздин Facebook баракчаңыз?</w:t>
      </w:r>
    </w:p>
    <w:p w14:paraId="1F8CAEC2" w14:textId="5AC371EE" w:rsidR="00887837" w:rsidRPr="00887837" w:rsidRDefault="00887837" w:rsidP="00A95E10">
      <w:pPr>
        <w:pStyle w:val="22"/>
        <w:numPr>
          <w:ilvl w:val="0"/>
          <w:numId w:val="47"/>
        </w:numPr>
        <w:rPr>
          <w:rFonts w:ascii="Times New Roman" w:hAnsi="Times New Roman" w:cs="Times New Roman"/>
          <w:sz w:val="24"/>
          <w:szCs w:val="24"/>
          <w:highlight w:val="white"/>
          <w:lang w:val="ky-KG"/>
        </w:rPr>
      </w:pPr>
      <w:r w:rsidRPr="00887837">
        <w:rPr>
          <w:rFonts w:ascii="Times New Roman" w:hAnsi="Times New Roman" w:cs="Times New Roman"/>
          <w:sz w:val="24"/>
          <w:szCs w:val="24"/>
          <w:highlight w:val="white"/>
          <w:lang w:val="ky-KG"/>
        </w:rPr>
        <w:t>Мүчөлөрүңүздүн канча пайызын активдүү деп эсептейсиз?</w:t>
      </w:r>
    </w:p>
    <w:p w14:paraId="731903F8" w14:textId="62B9C1AF" w:rsidR="00887837" w:rsidRPr="00887837" w:rsidRDefault="00887837" w:rsidP="00A95E10">
      <w:pPr>
        <w:pStyle w:val="22"/>
        <w:numPr>
          <w:ilvl w:val="0"/>
          <w:numId w:val="47"/>
        </w:numPr>
        <w:rPr>
          <w:rFonts w:ascii="Times New Roman" w:hAnsi="Times New Roman" w:cs="Times New Roman"/>
          <w:sz w:val="24"/>
          <w:szCs w:val="24"/>
          <w:highlight w:val="white"/>
          <w:lang w:val="ru-RU"/>
        </w:rPr>
      </w:pPr>
      <w:r w:rsidRPr="00887837">
        <w:rPr>
          <w:rFonts w:ascii="Times New Roman" w:hAnsi="Times New Roman" w:cs="Times New Roman"/>
          <w:sz w:val="24"/>
          <w:szCs w:val="24"/>
          <w:highlight w:val="white"/>
          <w:lang w:val="ky-KG"/>
        </w:rPr>
        <w:t>Сиздин бул жылдагы жетишкендиктериңиз</w:t>
      </w:r>
    </w:p>
    <w:p w14:paraId="6B9E625E" w14:textId="77777777" w:rsidR="00887837" w:rsidRPr="00E17C4E" w:rsidRDefault="00887837" w:rsidP="006A6BFF">
      <w:pPr>
        <w:jc w:val="both"/>
        <w:rPr>
          <w:rFonts w:ascii="Times New Roman" w:eastAsia="Calibri" w:hAnsi="Times New Roman" w:cs="Times New Roman"/>
          <w:sz w:val="24"/>
          <w:szCs w:val="24"/>
          <w:highlight w:val="white"/>
        </w:rPr>
      </w:pPr>
    </w:p>
    <w:p w14:paraId="6AE4959A" w14:textId="4E4AFE46" w:rsidR="00887837" w:rsidRPr="00887837" w:rsidRDefault="00887837" w:rsidP="00887837">
      <w:pPr>
        <w:pStyle w:val="afe"/>
        <w:rPr>
          <w:rFonts w:ascii="Times New Roman" w:hAnsi="Times New Roman" w:cs="Times New Roman"/>
          <w:sz w:val="24"/>
          <w:szCs w:val="24"/>
          <w:lang w:val="ky-KG"/>
        </w:rPr>
      </w:pPr>
      <w:r w:rsidRPr="00887837">
        <w:rPr>
          <w:rFonts w:ascii="Times New Roman" w:hAnsi="Times New Roman" w:cs="Times New Roman"/>
          <w:sz w:val="24"/>
          <w:szCs w:val="24"/>
          <w:lang w:val="ky-KG"/>
        </w:rPr>
        <w:t xml:space="preserve">Бул сиздин </w:t>
      </w:r>
      <w:r>
        <w:rPr>
          <w:rFonts w:ascii="Times New Roman" w:hAnsi="Times New Roman" w:cs="Times New Roman"/>
          <w:sz w:val="24"/>
          <w:szCs w:val="24"/>
          <w:lang w:val="ky-KG"/>
        </w:rPr>
        <w:t>ишиңиздин натыйжалары</w:t>
      </w:r>
      <w:r w:rsidRPr="00887837">
        <w:rPr>
          <w:rFonts w:ascii="Times New Roman" w:hAnsi="Times New Roman" w:cs="Times New Roman"/>
          <w:sz w:val="24"/>
          <w:szCs w:val="24"/>
          <w:lang w:val="ky-KG"/>
        </w:rPr>
        <w:t xml:space="preserve"> жөнүндө ачык айтууга, клубдун жетекчилигинин ишмердүүлүгүн өлчөөгө жана өнөктөштөр арасында сиздин ишмердүүлүгүңүздүн маалымдуулугун жогорулатууга жардам берет. Отчет сөзсүз түрдө текст түрүндө </w:t>
      </w:r>
      <w:r w:rsidRPr="00887837">
        <w:rPr>
          <w:rFonts w:ascii="Times New Roman" w:hAnsi="Times New Roman" w:cs="Times New Roman"/>
          <w:sz w:val="24"/>
          <w:szCs w:val="24"/>
          <w:lang w:val="ky-KG"/>
        </w:rPr>
        <w:lastRenderedPageBreak/>
        <w:t>болбо</w:t>
      </w:r>
      <w:r>
        <w:rPr>
          <w:rFonts w:ascii="Times New Roman" w:hAnsi="Times New Roman" w:cs="Times New Roman"/>
          <w:sz w:val="24"/>
          <w:szCs w:val="24"/>
          <w:lang w:val="ky-KG"/>
        </w:rPr>
        <w:t>й,</w:t>
      </w:r>
      <w:r w:rsidRPr="00887837">
        <w:rPr>
          <w:rFonts w:ascii="Times New Roman" w:hAnsi="Times New Roman" w:cs="Times New Roman"/>
          <w:sz w:val="24"/>
          <w:szCs w:val="24"/>
          <w:lang w:val="ky-KG"/>
        </w:rPr>
        <w:t xml:space="preserve"> сиз өз мүчөлөрүңүзгө жана өнөктөштөрүңүзгө маалымат берүү үчүн ар кандай дизайн чечимдерин жана мультимедияны колдоно ала</w:t>
      </w:r>
      <w:r>
        <w:rPr>
          <w:rFonts w:ascii="Times New Roman" w:hAnsi="Times New Roman" w:cs="Times New Roman"/>
          <w:sz w:val="24"/>
          <w:szCs w:val="24"/>
          <w:lang w:val="ky-KG"/>
        </w:rPr>
        <w:t>рыңызга көңүл буруңуз</w:t>
      </w:r>
      <w:r w:rsidRPr="00887837">
        <w:rPr>
          <w:rFonts w:ascii="Times New Roman" w:hAnsi="Times New Roman" w:cs="Times New Roman"/>
          <w:sz w:val="24"/>
          <w:szCs w:val="24"/>
          <w:lang w:val="ky-KG"/>
        </w:rPr>
        <w:t>.</w:t>
      </w:r>
    </w:p>
    <w:p w14:paraId="5E4C2543" w14:textId="37A01F2E" w:rsidR="00887837" w:rsidRPr="00887837" w:rsidRDefault="00887837" w:rsidP="00887837">
      <w:pPr>
        <w:pStyle w:val="afe"/>
        <w:rPr>
          <w:rFonts w:ascii="Times New Roman" w:hAnsi="Times New Roman" w:cs="Times New Roman"/>
          <w:sz w:val="24"/>
          <w:szCs w:val="24"/>
          <w:lang w:val="ru-RU"/>
        </w:rPr>
      </w:pPr>
      <w:r w:rsidRPr="00887837">
        <w:rPr>
          <w:rFonts w:ascii="Times New Roman" w:hAnsi="Times New Roman" w:cs="Times New Roman"/>
          <w:sz w:val="24"/>
          <w:szCs w:val="24"/>
          <w:lang w:val="ky-KG"/>
        </w:rPr>
        <w:t>7-тиркемеде клубд</w:t>
      </w:r>
      <w:r>
        <w:rPr>
          <w:rFonts w:ascii="Times New Roman" w:hAnsi="Times New Roman" w:cs="Times New Roman"/>
          <w:sz w:val="24"/>
          <w:szCs w:val="24"/>
          <w:lang w:val="ky-KG"/>
        </w:rPr>
        <w:t>ардын</w:t>
      </w:r>
      <w:r w:rsidRPr="00887837">
        <w:rPr>
          <w:rFonts w:ascii="Times New Roman" w:hAnsi="Times New Roman" w:cs="Times New Roman"/>
          <w:sz w:val="24"/>
          <w:szCs w:val="24"/>
          <w:lang w:val="ky-KG"/>
        </w:rPr>
        <w:t xml:space="preserve"> отчеттуулукт</w:t>
      </w:r>
      <w:r>
        <w:rPr>
          <w:rFonts w:ascii="Times New Roman" w:hAnsi="Times New Roman" w:cs="Times New Roman"/>
          <w:sz w:val="24"/>
          <w:szCs w:val="24"/>
          <w:lang w:val="ky-KG"/>
        </w:rPr>
        <w:t>ары боюнча</w:t>
      </w:r>
      <w:r w:rsidRPr="00887837">
        <w:rPr>
          <w:rFonts w:ascii="Times New Roman" w:hAnsi="Times New Roman" w:cs="Times New Roman"/>
          <w:sz w:val="24"/>
          <w:szCs w:val="24"/>
          <w:lang w:val="ky-KG"/>
        </w:rPr>
        <w:t xml:space="preserve"> мисалдар</w:t>
      </w:r>
      <w:r>
        <w:rPr>
          <w:rFonts w:ascii="Times New Roman" w:hAnsi="Times New Roman" w:cs="Times New Roman"/>
          <w:sz w:val="24"/>
          <w:szCs w:val="24"/>
          <w:lang w:val="ky-KG"/>
        </w:rPr>
        <w:t>ды</w:t>
      </w:r>
      <w:r w:rsidRPr="00887837">
        <w:rPr>
          <w:rFonts w:ascii="Times New Roman" w:hAnsi="Times New Roman" w:cs="Times New Roman"/>
          <w:sz w:val="24"/>
          <w:szCs w:val="24"/>
          <w:lang w:val="ky-KG"/>
        </w:rPr>
        <w:t xml:space="preserve"> таба аласыз.</w:t>
      </w:r>
    </w:p>
    <w:p w14:paraId="5682EE8F" w14:textId="77777777" w:rsidR="006A6BFF" w:rsidRDefault="00887837" w:rsidP="00887837">
      <w:pPr>
        <w:pStyle w:val="afe"/>
        <w:rPr>
          <w:rFonts w:ascii="Times New Roman" w:hAnsi="Times New Roman" w:cs="Times New Roman"/>
          <w:sz w:val="24"/>
          <w:szCs w:val="24"/>
        </w:rPr>
      </w:pPr>
      <w:r>
        <w:rPr>
          <w:rFonts w:ascii="Times New Roman" w:hAnsi="Times New Roman" w:cs="Times New Roman"/>
          <w:sz w:val="24"/>
          <w:szCs w:val="24"/>
          <w:lang w:val="ru-RU"/>
        </w:rPr>
        <w:t xml:space="preserve"> </w:t>
      </w:r>
    </w:p>
    <w:p w14:paraId="1079E1C7" w14:textId="2880211C" w:rsidR="00887837" w:rsidRPr="00E17C4E" w:rsidRDefault="00887837" w:rsidP="00887837">
      <w:pPr>
        <w:pStyle w:val="afe"/>
        <w:rPr>
          <w:rFonts w:ascii="Times New Roman" w:hAnsi="Times New Roman" w:cs="Times New Roman"/>
          <w:sz w:val="24"/>
          <w:szCs w:val="24"/>
        </w:rPr>
        <w:sectPr w:rsidR="00887837" w:rsidRPr="00E17C4E" w:rsidSect="00CB0BA8">
          <w:type w:val="continuous"/>
          <w:pgSz w:w="11909" w:h="16834"/>
          <w:pgMar w:top="1440" w:right="1440" w:bottom="1440" w:left="1440" w:header="720" w:footer="720" w:gutter="0"/>
          <w:pgNumType w:start="1"/>
          <w:cols w:space="720"/>
        </w:sectPr>
      </w:pPr>
    </w:p>
    <w:p w14:paraId="2ED736B5" w14:textId="59895FD9" w:rsidR="006A6BFF" w:rsidRPr="00B82783" w:rsidRDefault="00B82783" w:rsidP="006A6BFF">
      <w:pPr>
        <w:pStyle w:val="1"/>
        <w:jc w:val="both"/>
        <w:rPr>
          <w:rFonts w:ascii="Times New Roman" w:hAnsi="Times New Roman" w:cs="Times New Roman"/>
          <w:sz w:val="24"/>
          <w:szCs w:val="24"/>
          <w:lang w:val="ky-KG"/>
        </w:rPr>
      </w:pPr>
      <w:bookmarkStart w:id="23" w:name="_qfcs2ent85x4" w:colFirst="0" w:colLast="0"/>
      <w:bookmarkEnd w:id="23"/>
      <w:r>
        <w:rPr>
          <w:rFonts w:ascii="Times New Roman" w:hAnsi="Times New Roman" w:cs="Times New Roman"/>
          <w:sz w:val="24"/>
          <w:szCs w:val="24"/>
          <w:lang w:val="ky-KG"/>
        </w:rPr>
        <w:lastRenderedPageBreak/>
        <w:t xml:space="preserve">ДИСКУССИЯ ӨТКӨРҮҮНҮН </w:t>
      </w:r>
      <w:r w:rsidR="006A6BFF" w:rsidRPr="00E17C4E">
        <w:rPr>
          <w:rFonts w:ascii="Times New Roman" w:hAnsi="Times New Roman" w:cs="Times New Roman"/>
          <w:sz w:val="24"/>
          <w:szCs w:val="24"/>
        </w:rPr>
        <w:t>МЕТОДОЛОГИЯ</w:t>
      </w:r>
      <w:r>
        <w:rPr>
          <w:rFonts w:ascii="Times New Roman" w:hAnsi="Times New Roman" w:cs="Times New Roman"/>
          <w:sz w:val="24"/>
          <w:szCs w:val="24"/>
          <w:lang w:val="ky-KG"/>
        </w:rPr>
        <w:t>СЫ</w:t>
      </w:r>
    </w:p>
    <w:p w14:paraId="531D9FBF" w14:textId="77777777" w:rsidR="00E85B94" w:rsidRPr="009E0656" w:rsidRDefault="006A6BFF" w:rsidP="00EB2847">
      <w:pPr>
        <w:pStyle w:val="aff4"/>
        <w:rPr>
          <w:rFonts w:ascii="Times New Roman" w:hAnsi="Times New Roman" w:cs="Times New Roman"/>
          <w:sz w:val="24"/>
          <w:szCs w:val="24"/>
          <w:lang w:val="ky-KG"/>
        </w:rPr>
      </w:pPr>
      <w:r w:rsidRPr="00E17C4E">
        <w:rPr>
          <w:rFonts w:ascii="Times New Roman" w:hAnsi="Times New Roman" w:cs="Times New Roman"/>
          <w:sz w:val="24"/>
          <w:szCs w:val="24"/>
        </w:rPr>
        <w:t>«</w:t>
      </w:r>
      <w:r w:rsidR="00E85B94">
        <w:rPr>
          <w:rFonts w:ascii="Times New Roman" w:hAnsi="Times New Roman" w:cs="Times New Roman"/>
          <w:sz w:val="24"/>
          <w:szCs w:val="24"/>
          <w:lang w:val="ky-KG"/>
        </w:rPr>
        <w:t>Д</w:t>
      </w:r>
      <w:r w:rsidRPr="00E17C4E">
        <w:rPr>
          <w:rFonts w:ascii="Times New Roman" w:hAnsi="Times New Roman" w:cs="Times New Roman"/>
          <w:sz w:val="24"/>
          <w:szCs w:val="24"/>
        </w:rPr>
        <w:t xml:space="preserve">искуссия» </w:t>
      </w:r>
      <w:r w:rsidR="00E85B94">
        <w:rPr>
          <w:rFonts w:ascii="Times New Roman" w:hAnsi="Times New Roman" w:cs="Times New Roman"/>
          <w:sz w:val="24"/>
          <w:szCs w:val="24"/>
          <w:lang w:val="ky-KG"/>
        </w:rPr>
        <w:t xml:space="preserve">термини </w:t>
      </w:r>
      <w:r w:rsidRPr="00E17C4E">
        <w:rPr>
          <w:rFonts w:ascii="Times New Roman" w:hAnsi="Times New Roman" w:cs="Times New Roman"/>
          <w:sz w:val="24"/>
          <w:szCs w:val="24"/>
        </w:rPr>
        <w:t>лат</w:t>
      </w:r>
      <w:r w:rsidR="00E85B94">
        <w:rPr>
          <w:rFonts w:ascii="Times New Roman" w:hAnsi="Times New Roman" w:cs="Times New Roman"/>
          <w:sz w:val="24"/>
          <w:szCs w:val="24"/>
          <w:lang w:val="ky-KG"/>
        </w:rPr>
        <w:t>ындын</w:t>
      </w:r>
      <w:r w:rsidRPr="00E17C4E">
        <w:rPr>
          <w:rFonts w:ascii="Times New Roman" w:hAnsi="Times New Roman" w:cs="Times New Roman"/>
          <w:sz w:val="24"/>
          <w:szCs w:val="24"/>
        </w:rPr>
        <w:t xml:space="preserve"> discussio – </w:t>
      </w:r>
      <w:r w:rsidR="00E85B94">
        <w:rPr>
          <w:rFonts w:ascii="Times New Roman" w:hAnsi="Times New Roman" w:cs="Times New Roman"/>
          <w:sz w:val="24"/>
          <w:szCs w:val="24"/>
          <w:lang w:val="ky-KG"/>
        </w:rPr>
        <w:t>карап чыгуу</w:t>
      </w:r>
      <w:r w:rsidRPr="00E17C4E">
        <w:rPr>
          <w:rFonts w:ascii="Times New Roman" w:hAnsi="Times New Roman" w:cs="Times New Roman"/>
          <w:sz w:val="24"/>
          <w:szCs w:val="24"/>
        </w:rPr>
        <w:t>, и</w:t>
      </w:r>
      <w:r w:rsidR="00E85B94">
        <w:rPr>
          <w:rFonts w:ascii="Times New Roman" w:hAnsi="Times New Roman" w:cs="Times New Roman"/>
          <w:sz w:val="24"/>
          <w:szCs w:val="24"/>
          <w:lang w:val="ky-KG"/>
        </w:rPr>
        <w:t>зилдөө деген сөзүнөн келип чыгат</w:t>
      </w:r>
      <w:r w:rsidRPr="00E17C4E">
        <w:rPr>
          <w:rFonts w:ascii="Times New Roman" w:hAnsi="Times New Roman" w:cs="Times New Roman"/>
          <w:sz w:val="24"/>
          <w:szCs w:val="24"/>
        </w:rPr>
        <w:t>.</w:t>
      </w:r>
      <w:r w:rsidRPr="00E85B94">
        <w:rPr>
          <w:rFonts w:ascii="Times New Roman" w:hAnsi="Times New Roman" w:cs="Times New Roman"/>
          <w:sz w:val="24"/>
          <w:szCs w:val="24"/>
          <w:lang w:val="ky-KG"/>
        </w:rPr>
        <w:t xml:space="preserve"> </w:t>
      </w:r>
      <w:r w:rsidR="00E85B94">
        <w:rPr>
          <w:rFonts w:ascii="Times New Roman" w:hAnsi="Times New Roman" w:cs="Times New Roman"/>
          <w:sz w:val="24"/>
          <w:szCs w:val="24"/>
          <w:lang w:val="ky-KG"/>
        </w:rPr>
        <w:t xml:space="preserve">Жогоруда белгиленгендей, эффективдүү дискуссия алып баруу – бул абдан күчтүү инструмент, ал угуучуларга жаңы түшүнүктөрдү/маанилерди/билимдерди билүүсүнө жардам берүүгө багытталган. </w:t>
      </w:r>
    </w:p>
    <w:p w14:paraId="55AF7497" w14:textId="333106F3" w:rsidR="00E85B94" w:rsidRPr="00E85B94" w:rsidRDefault="00E85B94" w:rsidP="00E85B94">
      <w:pPr>
        <w:pStyle w:val="aff4"/>
        <w:rPr>
          <w:rFonts w:ascii="Times New Roman" w:hAnsi="Times New Roman" w:cs="Times New Roman"/>
          <w:sz w:val="24"/>
          <w:szCs w:val="24"/>
          <w:lang w:val="ky-KG"/>
        </w:rPr>
      </w:pPr>
      <w:r w:rsidRPr="00E85B94">
        <w:rPr>
          <w:rFonts w:ascii="Times New Roman" w:hAnsi="Times New Roman" w:cs="Times New Roman"/>
          <w:sz w:val="24"/>
          <w:szCs w:val="24"/>
          <w:lang w:val="ky-KG"/>
        </w:rPr>
        <w:t xml:space="preserve">Бирок </w:t>
      </w:r>
      <w:r>
        <w:rPr>
          <w:rFonts w:ascii="Times New Roman" w:hAnsi="Times New Roman" w:cs="Times New Roman"/>
          <w:sz w:val="24"/>
          <w:szCs w:val="24"/>
          <w:lang w:val="ky-KG"/>
        </w:rPr>
        <w:t>дискуссия</w:t>
      </w:r>
      <w:r w:rsidRPr="00E85B94">
        <w:rPr>
          <w:rFonts w:ascii="Times New Roman" w:hAnsi="Times New Roman" w:cs="Times New Roman"/>
          <w:sz w:val="24"/>
          <w:szCs w:val="24"/>
          <w:lang w:val="ky-KG"/>
        </w:rPr>
        <w:t xml:space="preserve">лардын мазмундуу жана </w:t>
      </w:r>
      <w:r>
        <w:rPr>
          <w:rFonts w:ascii="Times New Roman" w:hAnsi="Times New Roman" w:cs="Times New Roman"/>
          <w:sz w:val="24"/>
          <w:szCs w:val="24"/>
          <w:lang w:val="ky-KG"/>
        </w:rPr>
        <w:t>түзүмдөштүрүлгөн</w:t>
      </w:r>
      <w:r w:rsidRPr="00E85B94">
        <w:rPr>
          <w:rFonts w:ascii="Times New Roman" w:hAnsi="Times New Roman" w:cs="Times New Roman"/>
          <w:sz w:val="24"/>
          <w:szCs w:val="24"/>
          <w:lang w:val="ky-KG"/>
        </w:rPr>
        <w:t xml:space="preserve"> болушу маанилүү. </w:t>
      </w:r>
      <w:r>
        <w:rPr>
          <w:rFonts w:ascii="Times New Roman" w:hAnsi="Times New Roman" w:cs="Times New Roman"/>
          <w:sz w:val="24"/>
          <w:szCs w:val="24"/>
          <w:lang w:val="ky-KG"/>
        </w:rPr>
        <w:t>Дискуссия</w:t>
      </w:r>
      <w:r w:rsidRPr="00E85B94">
        <w:rPr>
          <w:rFonts w:ascii="Times New Roman" w:hAnsi="Times New Roman" w:cs="Times New Roman"/>
          <w:sz w:val="24"/>
          <w:szCs w:val="24"/>
          <w:lang w:val="ky-KG"/>
        </w:rPr>
        <w:t xml:space="preserve"> – талаштуу маселелерди талкуулоо жана чечүү ыкмасы. Азыркы учурда</w:t>
      </w:r>
      <w:r>
        <w:rPr>
          <w:rFonts w:ascii="Times New Roman" w:hAnsi="Times New Roman" w:cs="Times New Roman"/>
          <w:sz w:val="24"/>
          <w:szCs w:val="24"/>
          <w:lang w:val="ky-KG"/>
        </w:rPr>
        <w:t xml:space="preserve"> ал</w:t>
      </w:r>
      <w:r w:rsidRPr="00E85B94">
        <w:rPr>
          <w:rFonts w:ascii="Times New Roman" w:hAnsi="Times New Roman" w:cs="Times New Roman"/>
          <w:sz w:val="24"/>
          <w:szCs w:val="24"/>
          <w:lang w:val="ky-KG"/>
        </w:rPr>
        <w:t xml:space="preserve"> окуучулардын демилге</w:t>
      </w:r>
      <w:r>
        <w:rPr>
          <w:rFonts w:ascii="Times New Roman" w:hAnsi="Times New Roman" w:cs="Times New Roman"/>
          <w:sz w:val="24"/>
          <w:szCs w:val="24"/>
          <w:lang w:val="ky-KG"/>
        </w:rPr>
        <w:t>лерин</w:t>
      </w:r>
      <w:r w:rsidRPr="00E85B94">
        <w:rPr>
          <w:rFonts w:ascii="Times New Roman" w:hAnsi="Times New Roman" w:cs="Times New Roman"/>
          <w:sz w:val="24"/>
          <w:szCs w:val="24"/>
          <w:lang w:val="ky-KG"/>
        </w:rPr>
        <w:t xml:space="preserve">, рефлексиялык ой жүгүртүүсүн </w:t>
      </w:r>
      <w:r>
        <w:rPr>
          <w:rFonts w:ascii="Times New Roman" w:hAnsi="Times New Roman" w:cs="Times New Roman"/>
          <w:sz w:val="24"/>
          <w:szCs w:val="24"/>
          <w:lang w:val="ky-KG"/>
        </w:rPr>
        <w:t xml:space="preserve">стимулдаштырууну </w:t>
      </w:r>
      <w:r w:rsidRPr="00E85B94">
        <w:rPr>
          <w:rFonts w:ascii="Times New Roman" w:hAnsi="Times New Roman" w:cs="Times New Roman"/>
          <w:sz w:val="24"/>
          <w:szCs w:val="24"/>
          <w:lang w:val="ky-KG"/>
        </w:rPr>
        <w:t>өнүктүрүү</w:t>
      </w:r>
      <w:r>
        <w:rPr>
          <w:rFonts w:ascii="Times New Roman" w:hAnsi="Times New Roman" w:cs="Times New Roman"/>
          <w:sz w:val="24"/>
          <w:szCs w:val="24"/>
          <w:lang w:val="ky-KG"/>
        </w:rPr>
        <w:t>чү</w:t>
      </w:r>
      <w:r w:rsidRPr="00E85B94">
        <w:rPr>
          <w:rFonts w:ascii="Times New Roman" w:hAnsi="Times New Roman" w:cs="Times New Roman"/>
          <w:sz w:val="24"/>
          <w:szCs w:val="24"/>
          <w:lang w:val="ky-KG"/>
        </w:rPr>
        <w:t xml:space="preserve"> окуу</w:t>
      </w:r>
      <w:r w:rsidR="00651D82">
        <w:rPr>
          <w:rFonts w:ascii="Times New Roman" w:hAnsi="Times New Roman" w:cs="Times New Roman"/>
          <w:sz w:val="24"/>
          <w:szCs w:val="24"/>
          <w:lang w:val="ky-KG"/>
        </w:rPr>
        <w:t xml:space="preserve"> </w:t>
      </w:r>
      <w:r w:rsidRPr="00E85B94">
        <w:rPr>
          <w:rFonts w:ascii="Times New Roman" w:hAnsi="Times New Roman" w:cs="Times New Roman"/>
          <w:sz w:val="24"/>
          <w:szCs w:val="24"/>
          <w:lang w:val="ky-KG"/>
        </w:rPr>
        <w:t xml:space="preserve">тарбия ишинин маанилүү формаларынын бири болуп саналат. </w:t>
      </w:r>
      <w:r w:rsidR="008D7B0A">
        <w:rPr>
          <w:rFonts w:ascii="Times New Roman" w:hAnsi="Times New Roman" w:cs="Times New Roman"/>
          <w:sz w:val="24"/>
          <w:szCs w:val="24"/>
          <w:lang w:val="ky-KG"/>
        </w:rPr>
        <w:t>П</w:t>
      </w:r>
      <w:r w:rsidRPr="00E85B94">
        <w:rPr>
          <w:rFonts w:ascii="Times New Roman" w:hAnsi="Times New Roman" w:cs="Times New Roman"/>
          <w:sz w:val="24"/>
          <w:szCs w:val="24"/>
          <w:lang w:val="ky-KG"/>
        </w:rPr>
        <w:t>икир алмашуу</w:t>
      </w:r>
      <w:r w:rsidR="008D7B0A">
        <w:rPr>
          <w:rFonts w:ascii="Times New Roman" w:hAnsi="Times New Roman" w:cs="Times New Roman"/>
          <w:sz w:val="24"/>
          <w:szCs w:val="24"/>
          <w:lang w:val="ky-KG"/>
        </w:rPr>
        <w:t>ларды талкуулоодон</w:t>
      </w:r>
      <w:r w:rsidRPr="00E85B94">
        <w:rPr>
          <w:rFonts w:ascii="Times New Roman" w:hAnsi="Times New Roman" w:cs="Times New Roman"/>
          <w:sz w:val="24"/>
          <w:szCs w:val="24"/>
          <w:lang w:val="ky-KG"/>
        </w:rPr>
        <w:t xml:space="preserve"> айырмаланып, талкуу</w:t>
      </w:r>
      <w:r w:rsidR="008D7B0A">
        <w:rPr>
          <w:rFonts w:ascii="Times New Roman" w:hAnsi="Times New Roman" w:cs="Times New Roman"/>
          <w:sz w:val="24"/>
          <w:szCs w:val="24"/>
          <w:lang w:val="ky-KG"/>
        </w:rPr>
        <w:t>ну</w:t>
      </w:r>
      <w:r w:rsidRPr="00E85B94">
        <w:rPr>
          <w:rFonts w:ascii="Times New Roman" w:hAnsi="Times New Roman" w:cs="Times New Roman"/>
          <w:sz w:val="24"/>
          <w:szCs w:val="24"/>
          <w:lang w:val="ky-KG"/>
        </w:rPr>
        <w:t xml:space="preserve"> дискуссия деп ата</w:t>
      </w:r>
      <w:r w:rsidR="008D7B0A">
        <w:rPr>
          <w:rFonts w:ascii="Times New Roman" w:hAnsi="Times New Roman" w:cs="Times New Roman"/>
          <w:sz w:val="24"/>
          <w:szCs w:val="24"/>
          <w:lang w:val="ky-KG"/>
        </w:rPr>
        <w:t>шат</w:t>
      </w:r>
      <w:r w:rsidRPr="00E85B94">
        <w:rPr>
          <w:rFonts w:ascii="Times New Roman" w:hAnsi="Times New Roman" w:cs="Times New Roman"/>
          <w:sz w:val="24"/>
          <w:szCs w:val="24"/>
          <w:lang w:val="ky-KG"/>
        </w:rPr>
        <w:t>.</w:t>
      </w:r>
      <w:r w:rsidR="008D7B0A">
        <w:rPr>
          <w:rFonts w:ascii="Times New Roman" w:hAnsi="Times New Roman" w:cs="Times New Roman"/>
          <w:sz w:val="24"/>
          <w:szCs w:val="24"/>
          <w:lang w:val="ky-KG"/>
        </w:rPr>
        <w:t xml:space="preserve"> </w:t>
      </w:r>
      <w:r w:rsidRPr="00E85B94">
        <w:rPr>
          <w:rFonts w:ascii="Times New Roman" w:hAnsi="Times New Roman" w:cs="Times New Roman"/>
          <w:sz w:val="24"/>
          <w:szCs w:val="24"/>
          <w:lang w:val="ky-KG"/>
        </w:rPr>
        <w:t xml:space="preserve">Бирок </w:t>
      </w:r>
      <w:r w:rsidR="008D7B0A">
        <w:rPr>
          <w:rFonts w:ascii="Times New Roman" w:hAnsi="Times New Roman" w:cs="Times New Roman"/>
          <w:sz w:val="24"/>
          <w:szCs w:val="24"/>
          <w:lang w:val="ky-KG"/>
        </w:rPr>
        <w:t>дискуссияны</w:t>
      </w:r>
      <w:r w:rsidRPr="00E85B94">
        <w:rPr>
          <w:rFonts w:ascii="Times New Roman" w:hAnsi="Times New Roman" w:cs="Times New Roman"/>
          <w:sz w:val="24"/>
          <w:szCs w:val="24"/>
          <w:lang w:val="ky-KG"/>
        </w:rPr>
        <w:t xml:space="preserve"> максаттуу, эмоционалдуу, а</w:t>
      </w:r>
      <w:r w:rsidR="008D7B0A">
        <w:rPr>
          <w:rFonts w:ascii="Times New Roman" w:hAnsi="Times New Roman" w:cs="Times New Roman"/>
          <w:sz w:val="24"/>
          <w:szCs w:val="24"/>
          <w:lang w:val="ky-KG"/>
        </w:rPr>
        <w:t>лдын ала</w:t>
      </w:r>
      <w:r w:rsidRPr="00E85B94">
        <w:rPr>
          <w:rFonts w:ascii="Times New Roman" w:hAnsi="Times New Roman" w:cs="Times New Roman"/>
          <w:sz w:val="24"/>
          <w:szCs w:val="24"/>
          <w:lang w:val="ky-KG"/>
        </w:rPr>
        <w:t xml:space="preserve"> бир жактуу, мурдатан эле калыптанып калган жана өзгөрүлбөгөн позицияны колдоо деп ойлоо жаңылыштык.</w:t>
      </w:r>
    </w:p>
    <w:p w14:paraId="219FD154" w14:textId="59D40444" w:rsidR="008D7B0A" w:rsidRPr="008D7B0A" w:rsidRDefault="008D7B0A" w:rsidP="008D7B0A">
      <w:pPr>
        <w:pStyle w:val="aff4"/>
        <w:rPr>
          <w:rFonts w:ascii="Times New Roman" w:hAnsi="Times New Roman" w:cs="Times New Roman"/>
          <w:sz w:val="24"/>
          <w:szCs w:val="24"/>
          <w:lang w:val="ky-KG"/>
        </w:rPr>
      </w:pPr>
      <w:r w:rsidRPr="008D7B0A">
        <w:rPr>
          <w:rFonts w:ascii="Times New Roman" w:hAnsi="Times New Roman" w:cs="Times New Roman"/>
          <w:sz w:val="24"/>
          <w:szCs w:val="24"/>
          <w:lang w:val="ky-KG"/>
        </w:rPr>
        <w:t>Дискуссия – бул спикер/эксперт менен угуучунун кырдаалды/маанилерди/</w:t>
      </w:r>
      <w:r>
        <w:rPr>
          <w:rFonts w:ascii="Times New Roman" w:hAnsi="Times New Roman" w:cs="Times New Roman"/>
          <w:sz w:val="24"/>
          <w:szCs w:val="24"/>
          <w:lang w:val="ky-KG"/>
        </w:rPr>
        <w:t>өбөлгөлөрдү</w:t>
      </w:r>
      <w:r w:rsidRPr="008D7B0A">
        <w:rPr>
          <w:rFonts w:ascii="Times New Roman" w:hAnsi="Times New Roman" w:cs="Times New Roman"/>
          <w:sz w:val="24"/>
          <w:szCs w:val="24"/>
          <w:lang w:val="ky-KG"/>
        </w:rPr>
        <w:t>/</w:t>
      </w:r>
      <w:r>
        <w:rPr>
          <w:rFonts w:ascii="Times New Roman" w:hAnsi="Times New Roman" w:cs="Times New Roman"/>
          <w:sz w:val="24"/>
          <w:szCs w:val="24"/>
          <w:lang w:val="ky-KG"/>
        </w:rPr>
        <w:t>ар башка</w:t>
      </w:r>
      <w:r w:rsidRPr="008D7B0A">
        <w:rPr>
          <w:rFonts w:ascii="Times New Roman" w:hAnsi="Times New Roman" w:cs="Times New Roman"/>
          <w:sz w:val="24"/>
          <w:szCs w:val="24"/>
          <w:lang w:val="ky-KG"/>
        </w:rPr>
        <w:t xml:space="preserve"> мүнөздөгү </w:t>
      </w:r>
      <w:r>
        <w:rPr>
          <w:rFonts w:ascii="Times New Roman" w:hAnsi="Times New Roman" w:cs="Times New Roman"/>
          <w:sz w:val="24"/>
          <w:szCs w:val="24"/>
          <w:lang w:val="ky-KG"/>
        </w:rPr>
        <w:t>проблемаларды тең укуктуу</w:t>
      </w:r>
      <w:r w:rsidRPr="008D7B0A">
        <w:rPr>
          <w:rFonts w:ascii="Times New Roman" w:hAnsi="Times New Roman" w:cs="Times New Roman"/>
          <w:sz w:val="24"/>
          <w:szCs w:val="24"/>
          <w:lang w:val="ky-KG"/>
        </w:rPr>
        <w:t xml:space="preserve"> талкуулоосу. Бул адамдар</w:t>
      </w:r>
      <w:r>
        <w:rPr>
          <w:rFonts w:ascii="Times New Roman" w:hAnsi="Times New Roman" w:cs="Times New Roman"/>
          <w:sz w:val="24"/>
          <w:szCs w:val="24"/>
          <w:lang w:val="ky-KG"/>
        </w:rPr>
        <w:t>дын алдында</w:t>
      </w:r>
      <w:r w:rsidRPr="008D7B0A">
        <w:rPr>
          <w:rFonts w:ascii="Times New Roman" w:hAnsi="Times New Roman" w:cs="Times New Roman"/>
          <w:sz w:val="24"/>
          <w:szCs w:val="24"/>
          <w:lang w:val="ky-KG"/>
        </w:rPr>
        <w:t xml:space="preserve"> бир жооп жок </w:t>
      </w:r>
      <w:r>
        <w:rPr>
          <w:rFonts w:ascii="Times New Roman" w:hAnsi="Times New Roman" w:cs="Times New Roman"/>
          <w:sz w:val="24"/>
          <w:szCs w:val="24"/>
          <w:lang w:val="ky-KG"/>
        </w:rPr>
        <w:t>маселе келип чыкканда</w:t>
      </w:r>
      <w:r w:rsidRPr="008D7B0A">
        <w:rPr>
          <w:rFonts w:ascii="Times New Roman" w:hAnsi="Times New Roman" w:cs="Times New Roman"/>
          <w:sz w:val="24"/>
          <w:szCs w:val="24"/>
          <w:lang w:val="ky-KG"/>
        </w:rPr>
        <w:t xml:space="preserve"> пайда болот. Анын жүрүшүндө адамдар бардык тараптарды көбүрөөк канааттандырган суроого жаңы жоопту </w:t>
      </w:r>
      <w:r>
        <w:rPr>
          <w:rFonts w:ascii="Times New Roman" w:hAnsi="Times New Roman" w:cs="Times New Roman"/>
          <w:sz w:val="24"/>
          <w:szCs w:val="24"/>
          <w:lang w:val="ky-KG"/>
        </w:rPr>
        <w:t>түзө</w:t>
      </w:r>
      <w:r w:rsidRPr="008D7B0A">
        <w:rPr>
          <w:rFonts w:ascii="Times New Roman" w:hAnsi="Times New Roman" w:cs="Times New Roman"/>
          <w:sz w:val="24"/>
          <w:szCs w:val="24"/>
          <w:lang w:val="ky-KG"/>
        </w:rPr>
        <w:t xml:space="preserve">т. Анын жыйынтыгы жалпы макулдашуу, жакшыраак түшүнүү, </w:t>
      </w:r>
      <w:r>
        <w:rPr>
          <w:rFonts w:ascii="Times New Roman" w:hAnsi="Times New Roman" w:cs="Times New Roman"/>
          <w:sz w:val="24"/>
          <w:szCs w:val="24"/>
          <w:lang w:val="ky-KG"/>
        </w:rPr>
        <w:t>проблемага</w:t>
      </w:r>
      <w:r w:rsidRPr="008D7B0A">
        <w:rPr>
          <w:rFonts w:ascii="Times New Roman" w:hAnsi="Times New Roman" w:cs="Times New Roman"/>
          <w:sz w:val="24"/>
          <w:szCs w:val="24"/>
          <w:lang w:val="ky-KG"/>
        </w:rPr>
        <w:t xml:space="preserve"> жаңыча көз караш, биргелешкен чечим болушу мүмкүн.</w:t>
      </w:r>
      <w:r w:rsidRPr="008D7B0A">
        <w:rPr>
          <w:rFonts w:ascii="inherit" w:eastAsia="Times New Roman" w:hAnsi="inherit" w:cs="Courier New"/>
          <w:color w:val="202124"/>
          <w:sz w:val="42"/>
          <w:szCs w:val="42"/>
          <w:lang w:val="ky-KG"/>
        </w:rPr>
        <w:t xml:space="preserve"> </w:t>
      </w:r>
      <w:r>
        <w:rPr>
          <w:rFonts w:ascii="Times New Roman" w:hAnsi="Times New Roman" w:cs="Times New Roman"/>
          <w:sz w:val="24"/>
          <w:szCs w:val="24"/>
          <w:lang w:val="ky-KG"/>
        </w:rPr>
        <w:t>Дискуссияны</w:t>
      </w:r>
      <w:r w:rsidRPr="008D7B0A">
        <w:rPr>
          <w:rFonts w:ascii="Times New Roman" w:hAnsi="Times New Roman" w:cs="Times New Roman"/>
          <w:sz w:val="24"/>
          <w:szCs w:val="24"/>
          <w:lang w:val="ky-KG"/>
        </w:rPr>
        <w:t xml:space="preserve"> үзгүлтүксүз колдонуунун маанилүүлүгүн азыркы учурда эч ким талашпайт. Билимди </w:t>
      </w:r>
      <w:r w:rsidR="005A68E5">
        <w:rPr>
          <w:rFonts w:ascii="Times New Roman" w:hAnsi="Times New Roman" w:cs="Times New Roman"/>
          <w:sz w:val="24"/>
          <w:szCs w:val="24"/>
          <w:lang w:val="ky-KG"/>
        </w:rPr>
        <w:t>терең</w:t>
      </w:r>
      <w:r w:rsidRPr="008D7B0A">
        <w:rPr>
          <w:rFonts w:ascii="Times New Roman" w:hAnsi="Times New Roman" w:cs="Times New Roman"/>
          <w:sz w:val="24"/>
          <w:szCs w:val="24"/>
          <w:lang w:val="ky-KG"/>
        </w:rPr>
        <w:t xml:space="preserve"> өздөштүрүү жана аларды практикалык ишмердүүлүктө колдонуу мүмкүнчүлүгүн түшүнүү үчүн материалды окуп, үйрөнүү гана эмес, аны башка адам менен талкуулоо зарыл. Л.С. Выготский, С.Л. Рубинштейн жана башка көптөгөн изилдөөчүлөр интеллектуалдык өсүү ички да, тышкы да, б.а. коомдук процесстер</w:t>
      </w:r>
      <w:r w:rsidR="005A68E5">
        <w:rPr>
          <w:rFonts w:ascii="Times New Roman" w:hAnsi="Times New Roman" w:cs="Times New Roman"/>
          <w:sz w:val="24"/>
          <w:szCs w:val="24"/>
          <w:lang w:val="ky-KG"/>
        </w:rPr>
        <w:t>дин продуктусу экенин далилдешкен</w:t>
      </w:r>
      <w:r w:rsidRPr="008D7B0A">
        <w:rPr>
          <w:rFonts w:ascii="Times New Roman" w:hAnsi="Times New Roman" w:cs="Times New Roman"/>
          <w:sz w:val="24"/>
          <w:szCs w:val="24"/>
          <w:lang w:val="ky-KG"/>
        </w:rPr>
        <w:t xml:space="preserve">. Алар адамдардын ортосундагы мамилелерден же </w:t>
      </w:r>
      <w:r w:rsidR="005A68E5">
        <w:rPr>
          <w:rFonts w:ascii="Times New Roman" w:hAnsi="Times New Roman" w:cs="Times New Roman"/>
          <w:sz w:val="24"/>
          <w:szCs w:val="24"/>
          <w:lang w:val="ky-KG"/>
        </w:rPr>
        <w:t>пикир алышуудан</w:t>
      </w:r>
      <w:r w:rsidRPr="008D7B0A">
        <w:rPr>
          <w:rFonts w:ascii="Times New Roman" w:hAnsi="Times New Roman" w:cs="Times New Roman"/>
          <w:sz w:val="24"/>
          <w:szCs w:val="24"/>
          <w:lang w:val="ky-KG"/>
        </w:rPr>
        <w:t xml:space="preserve"> кантип жогорку деңгээлдеги ой жүгүртүү пайда болоору жөнүндө </w:t>
      </w:r>
      <w:r w:rsidR="005A68E5">
        <w:rPr>
          <w:rFonts w:ascii="Times New Roman" w:hAnsi="Times New Roman" w:cs="Times New Roman"/>
          <w:sz w:val="24"/>
          <w:szCs w:val="24"/>
          <w:lang w:val="ky-KG"/>
        </w:rPr>
        <w:t>айтышкан</w:t>
      </w:r>
      <w:r w:rsidRPr="008D7B0A">
        <w:rPr>
          <w:rFonts w:ascii="Times New Roman" w:hAnsi="Times New Roman" w:cs="Times New Roman"/>
          <w:sz w:val="24"/>
          <w:szCs w:val="24"/>
          <w:lang w:val="ky-KG"/>
        </w:rPr>
        <w:t>.</w:t>
      </w:r>
    </w:p>
    <w:p w14:paraId="6D678C31" w14:textId="604B0971" w:rsidR="005A68E5" w:rsidRPr="005A68E5" w:rsidRDefault="005A68E5" w:rsidP="005A68E5">
      <w:pPr>
        <w:pStyle w:val="aff4"/>
        <w:rPr>
          <w:rFonts w:ascii="Times New Roman" w:hAnsi="Times New Roman" w:cs="Times New Roman"/>
          <w:sz w:val="24"/>
          <w:szCs w:val="24"/>
          <w:lang w:val="ky-KG"/>
        </w:rPr>
      </w:pPr>
      <w:r w:rsidRPr="005A68E5">
        <w:rPr>
          <w:rFonts w:ascii="Times New Roman" w:hAnsi="Times New Roman" w:cs="Times New Roman"/>
          <w:sz w:val="24"/>
          <w:szCs w:val="24"/>
          <w:lang w:val="ky-KG"/>
        </w:rPr>
        <w:t xml:space="preserve">Дискуссиялык программалар – бул жаштарды чечим кабыл алуу процессине тартууга, </w:t>
      </w:r>
      <w:r>
        <w:rPr>
          <w:rFonts w:ascii="Times New Roman" w:hAnsi="Times New Roman" w:cs="Times New Roman"/>
          <w:sz w:val="24"/>
          <w:szCs w:val="24"/>
          <w:lang w:val="ky-KG"/>
        </w:rPr>
        <w:t>сынчыл ой жүгүртүү</w:t>
      </w:r>
      <w:r w:rsidRPr="005A68E5">
        <w:rPr>
          <w:rFonts w:ascii="Times New Roman" w:hAnsi="Times New Roman" w:cs="Times New Roman"/>
          <w:sz w:val="24"/>
          <w:szCs w:val="24"/>
          <w:lang w:val="ky-KG"/>
        </w:rPr>
        <w:t xml:space="preserve"> көндүмдөрдү өнүктүрүүгө салым кошууга, терс стереотиптерге, </w:t>
      </w:r>
      <w:r>
        <w:rPr>
          <w:rFonts w:ascii="Times New Roman" w:hAnsi="Times New Roman" w:cs="Times New Roman"/>
          <w:sz w:val="24"/>
          <w:szCs w:val="24"/>
          <w:lang w:val="ky-KG"/>
        </w:rPr>
        <w:t>жаман ойлорго</w:t>
      </w:r>
      <w:r w:rsidRPr="005A68E5">
        <w:rPr>
          <w:rFonts w:ascii="Times New Roman" w:hAnsi="Times New Roman" w:cs="Times New Roman"/>
          <w:sz w:val="24"/>
          <w:szCs w:val="24"/>
          <w:lang w:val="ky-KG"/>
        </w:rPr>
        <w:t xml:space="preserve">, конфликттик потенциалга жана ксенофобияга каршы туруу потенциалын жогорулатууга багытталган дискуссия </w:t>
      </w:r>
      <w:r>
        <w:rPr>
          <w:rFonts w:ascii="Times New Roman" w:hAnsi="Times New Roman" w:cs="Times New Roman"/>
          <w:sz w:val="24"/>
          <w:szCs w:val="24"/>
          <w:lang w:val="ky-KG"/>
        </w:rPr>
        <w:t>жыйындарынын циклдеринен</w:t>
      </w:r>
      <w:r w:rsidRPr="005A68E5">
        <w:rPr>
          <w:rFonts w:ascii="Times New Roman" w:hAnsi="Times New Roman" w:cs="Times New Roman"/>
          <w:sz w:val="24"/>
          <w:szCs w:val="24"/>
          <w:lang w:val="ky-KG"/>
        </w:rPr>
        <w:t xml:space="preserve"> турган формалдуу эмес билим берүү </w:t>
      </w:r>
      <w:r w:rsidR="00E7262C">
        <w:rPr>
          <w:rFonts w:ascii="Times New Roman" w:hAnsi="Times New Roman" w:cs="Times New Roman"/>
          <w:sz w:val="24"/>
          <w:szCs w:val="24"/>
          <w:lang w:val="ky-KG"/>
        </w:rPr>
        <w:t>аянтчасы</w:t>
      </w:r>
      <w:r w:rsidRPr="005A68E5">
        <w:rPr>
          <w:rFonts w:ascii="Times New Roman" w:hAnsi="Times New Roman" w:cs="Times New Roman"/>
          <w:sz w:val="24"/>
          <w:szCs w:val="24"/>
          <w:lang w:val="ky-KG"/>
        </w:rPr>
        <w:t xml:space="preserve">. Дискуссия программалары </w:t>
      </w:r>
      <w:r w:rsidR="0088020F">
        <w:rPr>
          <w:rFonts w:ascii="Times New Roman" w:hAnsi="Times New Roman" w:cs="Times New Roman"/>
          <w:sz w:val="24"/>
          <w:szCs w:val="24"/>
          <w:lang w:val="ky-KG"/>
        </w:rPr>
        <w:t>тигиндей же мындай</w:t>
      </w:r>
      <w:r w:rsidRPr="005A68E5">
        <w:rPr>
          <w:rFonts w:ascii="Times New Roman" w:hAnsi="Times New Roman" w:cs="Times New Roman"/>
          <w:sz w:val="24"/>
          <w:szCs w:val="24"/>
          <w:lang w:val="ky-KG"/>
        </w:rPr>
        <w:t xml:space="preserve"> тематикалык чөйрөдөгү көйгөйлүү маселелерди талкуулоонун оригиналдуу форматтарынын бири болуп саналат.</w:t>
      </w:r>
    </w:p>
    <w:p w14:paraId="2E435D73" w14:textId="62F6ED26" w:rsidR="006A6BFF" w:rsidRPr="0088020F" w:rsidRDefault="005A68E5" w:rsidP="0088020F">
      <w:pPr>
        <w:pStyle w:val="aff4"/>
        <w:rPr>
          <w:rFonts w:ascii="Times New Roman" w:hAnsi="Times New Roman" w:cs="Times New Roman"/>
          <w:sz w:val="24"/>
          <w:szCs w:val="24"/>
        </w:rPr>
      </w:pPr>
      <w:r>
        <w:rPr>
          <w:rFonts w:ascii="Times New Roman" w:hAnsi="Times New Roman" w:cs="Times New Roman"/>
          <w:sz w:val="24"/>
          <w:szCs w:val="24"/>
          <w:lang w:val="ky-KG"/>
        </w:rPr>
        <w:t xml:space="preserve"> </w:t>
      </w:r>
      <w:r w:rsidR="0088020F">
        <w:rPr>
          <w:rFonts w:ascii="Times New Roman" w:hAnsi="Times New Roman" w:cs="Times New Roman"/>
          <w:sz w:val="24"/>
          <w:szCs w:val="24"/>
          <w:lang w:val="ky-KG"/>
        </w:rPr>
        <w:t>ДИСКУССИЯЛЫК КЛУБДАРДЫ УЮШТУРУУНУН СПЕЦИФИКАСЫ</w:t>
      </w:r>
    </w:p>
    <w:p w14:paraId="740DFCE0" w14:textId="7CD36833" w:rsidR="0088020F" w:rsidRPr="0088020F" w:rsidRDefault="0088020F" w:rsidP="0088020F">
      <w:pPr>
        <w:pStyle w:val="afe"/>
        <w:rPr>
          <w:rFonts w:ascii="Times New Roman" w:hAnsi="Times New Roman" w:cs="Times New Roman"/>
          <w:sz w:val="24"/>
          <w:szCs w:val="24"/>
          <w:lang w:val="ky-KG"/>
        </w:rPr>
      </w:pPr>
      <w:r w:rsidRPr="0088020F">
        <w:rPr>
          <w:rFonts w:ascii="Times New Roman" w:hAnsi="Times New Roman" w:cs="Times New Roman"/>
          <w:sz w:val="24"/>
          <w:szCs w:val="24"/>
          <w:lang w:val="ky-KG"/>
        </w:rPr>
        <w:t xml:space="preserve">Дебаттарда биз актуалдуу маселелерди талкуулайбыз, бирок биз дебаттарды өткөрүү эрежелери менен чектелип калабыз, ошондуктан айрым маселелерди </w:t>
      </w:r>
      <w:r>
        <w:rPr>
          <w:rFonts w:ascii="Times New Roman" w:hAnsi="Times New Roman" w:cs="Times New Roman"/>
          <w:sz w:val="24"/>
          <w:szCs w:val="24"/>
          <w:lang w:val="ky-KG"/>
        </w:rPr>
        <w:t>дискуссия</w:t>
      </w:r>
      <w:r w:rsidRPr="0088020F">
        <w:rPr>
          <w:rFonts w:ascii="Times New Roman" w:hAnsi="Times New Roman" w:cs="Times New Roman"/>
          <w:sz w:val="24"/>
          <w:szCs w:val="24"/>
          <w:lang w:val="ky-KG"/>
        </w:rPr>
        <w:t xml:space="preserve"> аянтчасын уюштуруу менен талкуулоого болот. </w:t>
      </w:r>
      <w:r>
        <w:rPr>
          <w:rFonts w:ascii="Times New Roman" w:hAnsi="Times New Roman" w:cs="Times New Roman"/>
          <w:sz w:val="24"/>
          <w:szCs w:val="24"/>
          <w:lang w:val="ky-KG"/>
        </w:rPr>
        <w:t>Дискуссия</w:t>
      </w:r>
      <w:r w:rsidRPr="0088020F">
        <w:rPr>
          <w:rFonts w:ascii="Times New Roman" w:hAnsi="Times New Roman" w:cs="Times New Roman"/>
          <w:sz w:val="24"/>
          <w:szCs w:val="24"/>
          <w:lang w:val="ky-KG"/>
        </w:rPr>
        <w:t xml:space="preserve"> аянтчасы белгилүү бир тема боюнча эксперттердин жана модератордун катышуусу менен өтүп жаткандыктан, маселени чечүү жолдорун издөө менен терең талкуулоого салым кошот.</w:t>
      </w:r>
    </w:p>
    <w:p w14:paraId="308E4AA1" w14:textId="77777777" w:rsidR="0088020F" w:rsidRDefault="0088020F" w:rsidP="006A6BFF">
      <w:pPr>
        <w:pStyle w:val="40"/>
        <w:spacing w:after="280"/>
        <w:ind w:left="360" w:firstLine="360"/>
        <w:jc w:val="both"/>
        <w:rPr>
          <w:rFonts w:ascii="Times New Roman" w:hAnsi="Times New Roman" w:cs="Times New Roman"/>
          <w:sz w:val="24"/>
          <w:szCs w:val="24"/>
        </w:rPr>
      </w:pPr>
    </w:p>
    <w:p w14:paraId="59D7C8F3" w14:textId="1E4EF0F3" w:rsidR="006A6BFF" w:rsidRPr="0088020F" w:rsidRDefault="0088020F" w:rsidP="006A6BFF">
      <w:pPr>
        <w:pStyle w:val="40"/>
        <w:spacing w:after="280"/>
        <w:ind w:left="360" w:firstLine="360"/>
        <w:jc w:val="both"/>
        <w:rPr>
          <w:rFonts w:ascii="Times New Roman" w:hAnsi="Times New Roman" w:cs="Times New Roman"/>
          <w:sz w:val="24"/>
          <w:szCs w:val="24"/>
          <w:lang w:val="ky-KG"/>
        </w:rPr>
      </w:pPr>
      <w:r>
        <w:rPr>
          <w:rFonts w:ascii="Times New Roman" w:hAnsi="Times New Roman" w:cs="Times New Roman"/>
          <w:sz w:val="24"/>
          <w:szCs w:val="24"/>
          <w:lang w:val="ky-KG"/>
        </w:rPr>
        <w:t>Иш чаранын с</w:t>
      </w:r>
      <w:r w:rsidR="006A6BFF" w:rsidRPr="00E17C4E">
        <w:rPr>
          <w:rFonts w:ascii="Times New Roman" w:hAnsi="Times New Roman" w:cs="Times New Roman"/>
          <w:sz w:val="24"/>
          <w:szCs w:val="24"/>
        </w:rPr>
        <w:t>ценар</w:t>
      </w:r>
      <w:r>
        <w:rPr>
          <w:rFonts w:ascii="Times New Roman" w:hAnsi="Times New Roman" w:cs="Times New Roman"/>
          <w:sz w:val="24"/>
          <w:szCs w:val="24"/>
          <w:lang w:val="ky-KG"/>
        </w:rPr>
        <w:t>дык</w:t>
      </w:r>
      <w:r w:rsidR="006A6BFF" w:rsidRPr="00E17C4E">
        <w:rPr>
          <w:rFonts w:ascii="Times New Roman" w:hAnsi="Times New Roman" w:cs="Times New Roman"/>
          <w:sz w:val="24"/>
          <w:szCs w:val="24"/>
        </w:rPr>
        <w:t xml:space="preserve"> план</w:t>
      </w:r>
      <w:r>
        <w:rPr>
          <w:rFonts w:ascii="Times New Roman" w:hAnsi="Times New Roman" w:cs="Times New Roman"/>
          <w:sz w:val="24"/>
          <w:szCs w:val="24"/>
          <w:lang w:val="ky-KG"/>
        </w:rPr>
        <w:t>ы</w:t>
      </w:r>
    </w:p>
    <w:p w14:paraId="4644ED2A" w14:textId="74FF18AF" w:rsidR="006A6BFF" w:rsidRPr="00E17C4E" w:rsidRDefault="0088020F" w:rsidP="00EB2847">
      <w:pPr>
        <w:pStyle w:val="24"/>
        <w:rPr>
          <w:rFonts w:ascii="Times New Roman" w:hAnsi="Times New Roman" w:cs="Times New Roman"/>
          <w:sz w:val="24"/>
          <w:szCs w:val="24"/>
        </w:rPr>
      </w:pPr>
      <w:r>
        <w:rPr>
          <w:rFonts w:ascii="Times New Roman" w:hAnsi="Times New Roman" w:cs="Times New Roman"/>
          <w:sz w:val="24"/>
          <w:szCs w:val="24"/>
          <w:lang w:val="ky-KG"/>
        </w:rPr>
        <w:t xml:space="preserve">Дискуссияны даярдоо үчүн иш чаранын планын түзсө болот, же жыйындын сценардык жүрүшүн майда-чүйдөсүнө чейин жазып чыкса болот. </w:t>
      </w:r>
    </w:p>
    <w:p w14:paraId="5D4B4AC2" w14:textId="1E3130DE" w:rsidR="006A6BFF" w:rsidRPr="00E17C4E" w:rsidRDefault="0088020F" w:rsidP="00EB2847">
      <w:pPr>
        <w:pStyle w:val="7"/>
        <w:rPr>
          <w:rFonts w:ascii="Times New Roman" w:eastAsia="Calibri" w:hAnsi="Times New Roman" w:cs="Times New Roman"/>
          <w:sz w:val="24"/>
          <w:szCs w:val="24"/>
        </w:rPr>
      </w:pPr>
      <w:r>
        <w:rPr>
          <w:rFonts w:ascii="Times New Roman" w:hAnsi="Times New Roman" w:cs="Times New Roman"/>
          <w:sz w:val="24"/>
          <w:szCs w:val="24"/>
          <w:lang w:val="ky-KG"/>
        </w:rPr>
        <w:t>Дискуссиянын типтүү планы</w:t>
      </w:r>
    </w:p>
    <w:p w14:paraId="2C7FE0E6" w14:textId="115F03CD" w:rsidR="006A6BFF" w:rsidRPr="00E17C4E" w:rsidRDefault="0088020F" w:rsidP="00EB2847">
      <w:pPr>
        <w:pStyle w:val="afe"/>
        <w:rPr>
          <w:rFonts w:ascii="Times New Roman" w:hAnsi="Times New Roman" w:cs="Times New Roman"/>
          <w:sz w:val="24"/>
          <w:szCs w:val="24"/>
        </w:rPr>
      </w:pPr>
      <w:r>
        <w:rPr>
          <w:rFonts w:ascii="Times New Roman" w:hAnsi="Times New Roman" w:cs="Times New Roman"/>
          <w:sz w:val="24"/>
          <w:szCs w:val="24"/>
          <w:highlight w:val="white"/>
          <w:lang w:val="ky-KG"/>
        </w:rPr>
        <w:t>МААНИЛҮҮ</w:t>
      </w:r>
      <w:r w:rsidR="006A6BFF" w:rsidRPr="00E17C4E">
        <w:rPr>
          <w:rFonts w:ascii="Times New Roman" w:hAnsi="Times New Roman" w:cs="Times New Roman"/>
          <w:sz w:val="24"/>
          <w:szCs w:val="24"/>
          <w:highlight w:val="white"/>
        </w:rPr>
        <w:t xml:space="preserve">! </w:t>
      </w:r>
      <w:r>
        <w:rPr>
          <w:rFonts w:ascii="Times New Roman" w:hAnsi="Times New Roman" w:cs="Times New Roman"/>
          <w:sz w:val="24"/>
          <w:szCs w:val="24"/>
          <w:highlight w:val="white"/>
          <w:lang w:val="ky-KG"/>
        </w:rPr>
        <w:t xml:space="preserve">Адамдардын жаңы маалыматты кабылдоосу чектелген: 2,3 саат жетиштүү. </w:t>
      </w:r>
    </w:p>
    <w:p w14:paraId="40E3AB06" w14:textId="610CD35B" w:rsidR="006A6BFF" w:rsidRPr="00E17C4E" w:rsidRDefault="0088020F" w:rsidP="00EB2847">
      <w:pPr>
        <w:pStyle w:val="7"/>
        <w:rPr>
          <w:rFonts w:ascii="Times New Roman" w:eastAsia="Calibri" w:hAnsi="Times New Roman" w:cs="Times New Roman"/>
          <w:sz w:val="24"/>
          <w:szCs w:val="24"/>
        </w:rPr>
      </w:pPr>
      <w:r>
        <w:rPr>
          <w:rFonts w:ascii="Times New Roman" w:hAnsi="Times New Roman" w:cs="Times New Roman"/>
          <w:sz w:val="24"/>
          <w:szCs w:val="24"/>
          <w:lang w:val="ky-KG"/>
        </w:rPr>
        <w:t xml:space="preserve">Дискуссиянын типтүү </w:t>
      </w:r>
      <w:hyperlink r:id="rId38">
        <w:r w:rsidR="006A6BFF" w:rsidRPr="00E17C4E">
          <w:rPr>
            <w:rFonts w:ascii="Times New Roman" w:hAnsi="Times New Roman" w:cs="Times New Roman"/>
            <w:sz w:val="24"/>
            <w:szCs w:val="24"/>
          </w:rPr>
          <w:t xml:space="preserve"> сценарий</w:t>
        </w:r>
        <w:r>
          <w:rPr>
            <w:rFonts w:ascii="Times New Roman" w:hAnsi="Times New Roman" w:cs="Times New Roman"/>
            <w:sz w:val="24"/>
            <w:szCs w:val="24"/>
            <w:lang w:val="ky-KG"/>
          </w:rPr>
          <w:t>и</w:t>
        </w:r>
        <w:r w:rsidR="006A6BFF" w:rsidRPr="00E17C4E">
          <w:rPr>
            <w:rFonts w:ascii="Times New Roman" w:hAnsi="Times New Roman" w:cs="Times New Roman"/>
            <w:sz w:val="24"/>
            <w:szCs w:val="24"/>
          </w:rPr>
          <w:t xml:space="preserve"> </w:t>
        </w:r>
      </w:hyperlink>
    </w:p>
    <w:p w14:paraId="7924EC5A" w14:textId="04DFD0C8" w:rsidR="006A6BFF" w:rsidRPr="00E17C4E" w:rsidRDefault="0088020F" w:rsidP="00EB2847">
      <w:pPr>
        <w:pStyle w:val="aff4"/>
        <w:rPr>
          <w:rFonts w:ascii="Times New Roman" w:hAnsi="Times New Roman" w:cs="Times New Roman"/>
          <w:sz w:val="24"/>
          <w:szCs w:val="24"/>
        </w:rPr>
      </w:pPr>
      <w:r>
        <w:rPr>
          <w:rFonts w:ascii="Times New Roman" w:hAnsi="Times New Roman" w:cs="Times New Roman"/>
          <w:sz w:val="24"/>
          <w:szCs w:val="24"/>
          <w:highlight w:val="white"/>
          <w:lang w:val="ky-KG"/>
        </w:rPr>
        <w:t xml:space="preserve">Сценардык планда жолугушууда эмне болуп өтөөрү жөнүндө кенен жазылат. </w:t>
      </w:r>
    </w:p>
    <w:p w14:paraId="66CADAFF" w14:textId="0F3CAE6C" w:rsidR="0088020F" w:rsidRPr="0088020F" w:rsidRDefault="0088020F" w:rsidP="00A95E10">
      <w:pPr>
        <w:pStyle w:val="22"/>
        <w:numPr>
          <w:ilvl w:val="0"/>
          <w:numId w:val="63"/>
        </w:numPr>
        <w:rPr>
          <w:rFonts w:ascii="Times New Roman" w:hAnsi="Times New Roman" w:cs="Times New Roman"/>
          <w:sz w:val="24"/>
          <w:szCs w:val="24"/>
          <w:highlight w:val="white"/>
          <w:lang w:val="ky-KG"/>
        </w:rPr>
      </w:pPr>
      <w:r w:rsidRPr="0088020F">
        <w:rPr>
          <w:rFonts w:ascii="Times New Roman" w:hAnsi="Times New Roman" w:cs="Times New Roman"/>
          <w:sz w:val="24"/>
          <w:szCs w:val="24"/>
          <w:highlight w:val="white"/>
          <w:lang w:val="ky-KG"/>
        </w:rPr>
        <w:t xml:space="preserve">Администратор </w:t>
      </w:r>
      <w:r w:rsidR="00350F87">
        <w:rPr>
          <w:rFonts w:ascii="Times New Roman" w:hAnsi="Times New Roman" w:cs="Times New Roman"/>
          <w:sz w:val="24"/>
          <w:szCs w:val="24"/>
          <w:highlight w:val="white"/>
          <w:lang w:val="ky-KG"/>
        </w:rPr>
        <w:t>таанытымды</w:t>
      </w:r>
      <w:r w:rsidRPr="0088020F">
        <w:rPr>
          <w:rFonts w:ascii="Times New Roman" w:hAnsi="Times New Roman" w:cs="Times New Roman"/>
          <w:sz w:val="24"/>
          <w:szCs w:val="24"/>
          <w:highlight w:val="white"/>
          <w:lang w:val="ky-KG"/>
        </w:rPr>
        <w:t xml:space="preserve"> качан </w:t>
      </w:r>
      <w:r w:rsidR="00350F87">
        <w:rPr>
          <w:rFonts w:ascii="Times New Roman" w:hAnsi="Times New Roman" w:cs="Times New Roman"/>
          <w:sz w:val="24"/>
          <w:szCs w:val="24"/>
          <w:highlight w:val="white"/>
          <w:lang w:val="ky-KG"/>
        </w:rPr>
        <w:t>коюуну</w:t>
      </w:r>
      <w:r w:rsidRPr="0088020F">
        <w:rPr>
          <w:rFonts w:ascii="Times New Roman" w:hAnsi="Times New Roman" w:cs="Times New Roman"/>
          <w:sz w:val="24"/>
          <w:szCs w:val="24"/>
          <w:highlight w:val="white"/>
          <w:lang w:val="ky-KG"/>
        </w:rPr>
        <w:t xml:space="preserve"> билиши үчүн </w:t>
      </w:r>
      <w:r w:rsidR="00CA7C20">
        <w:rPr>
          <w:rFonts w:ascii="Times New Roman" w:hAnsi="Times New Roman" w:cs="Times New Roman"/>
          <w:sz w:val="24"/>
          <w:szCs w:val="24"/>
          <w:highlight w:val="white"/>
          <w:lang w:val="ky-KG"/>
        </w:rPr>
        <w:t xml:space="preserve">ага </w:t>
      </w:r>
      <w:r w:rsidRPr="0088020F">
        <w:rPr>
          <w:rFonts w:ascii="Times New Roman" w:hAnsi="Times New Roman" w:cs="Times New Roman"/>
          <w:sz w:val="24"/>
          <w:szCs w:val="24"/>
          <w:highlight w:val="white"/>
          <w:lang w:val="ky-KG"/>
        </w:rPr>
        <w:t>сцена</w:t>
      </w:r>
      <w:r w:rsidR="00350F87">
        <w:rPr>
          <w:rFonts w:ascii="Times New Roman" w:hAnsi="Times New Roman" w:cs="Times New Roman"/>
          <w:sz w:val="24"/>
          <w:szCs w:val="24"/>
          <w:highlight w:val="white"/>
          <w:lang w:val="ky-KG"/>
        </w:rPr>
        <w:t>рдык</w:t>
      </w:r>
      <w:r w:rsidRPr="0088020F">
        <w:rPr>
          <w:rFonts w:ascii="Times New Roman" w:hAnsi="Times New Roman" w:cs="Times New Roman"/>
          <w:sz w:val="24"/>
          <w:szCs w:val="24"/>
          <w:highlight w:val="white"/>
          <w:lang w:val="ky-KG"/>
        </w:rPr>
        <w:t xml:space="preserve"> план</w:t>
      </w:r>
      <w:r w:rsidR="00350F87">
        <w:rPr>
          <w:rFonts w:ascii="Times New Roman" w:hAnsi="Times New Roman" w:cs="Times New Roman"/>
          <w:sz w:val="24"/>
          <w:szCs w:val="24"/>
          <w:highlight w:val="white"/>
          <w:lang w:val="ky-KG"/>
        </w:rPr>
        <w:t>дын</w:t>
      </w:r>
      <w:r w:rsidRPr="0088020F">
        <w:rPr>
          <w:rFonts w:ascii="Times New Roman" w:hAnsi="Times New Roman" w:cs="Times New Roman"/>
          <w:sz w:val="24"/>
          <w:szCs w:val="24"/>
          <w:highlight w:val="white"/>
          <w:lang w:val="ky-KG"/>
        </w:rPr>
        <w:t xml:space="preserve"> көчүрмөсүн</w:t>
      </w:r>
      <w:r w:rsidR="00350F87">
        <w:rPr>
          <w:rFonts w:ascii="Times New Roman" w:hAnsi="Times New Roman" w:cs="Times New Roman"/>
          <w:sz w:val="24"/>
          <w:szCs w:val="24"/>
          <w:highlight w:val="white"/>
          <w:lang w:val="ky-KG"/>
        </w:rPr>
        <w:t xml:space="preserve"> бериңиз</w:t>
      </w:r>
      <w:r w:rsidRPr="0088020F">
        <w:rPr>
          <w:rFonts w:ascii="Times New Roman" w:hAnsi="Times New Roman" w:cs="Times New Roman"/>
          <w:sz w:val="24"/>
          <w:szCs w:val="24"/>
          <w:highlight w:val="white"/>
          <w:lang w:val="ky-KG"/>
        </w:rPr>
        <w:t>. Катышуучулар чогул</w:t>
      </w:r>
      <w:r w:rsidR="00350F87">
        <w:rPr>
          <w:rFonts w:ascii="Times New Roman" w:hAnsi="Times New Roman" w:cs="Times New Roman"/>
          <w:sz w:val="24"/>
          <w:szCs w:val="24"/>
          <w:highlight w:val="white"/>
          <w:lang w:val="ky-KG"/>
        </w:rPr>
        <w:t>гуча</w:t>
      </w:r>
      <w:r w:rsidRPr="0088020F">
        <w:rPr>
          <w:rFonts w:ascii="Times New Roman" w:hAnsi="Times New Roman" w:cs="Times New Roman"/>
          <w:sz w:val="24"/>
          <w:szCs w:val="24"/>
          <w:highlight w:val="white"/>
          <w:lang w:val="ky-KG"/>
        </w:rPr>
        <w:t xml:space="preserve"> м</w:t>
      </w:r>
      <w:r w:rsidR="00350F87">
        <w:rPr>
          <w:rFonts w:ascii="Times New Roman" w:hAnsi="Times New Roman" w:cs="Times New Roman"/>
          <w:sz w:val="24"/>
          <w:szCs w:val="24"/>
          <w:highlight w:val="white"/>
          <w:lang w:val="ky-KG"/>
        </w:rPr>
        <w:t>узыка тандап койсун</w:t>
      </w:r>
      <w:r w:rsidRPr="0088020F">
        <w:rPr>
          <w:rFonts w:ascii="Times New Roman" w:hAnsi="Times New Roman" w:cs="Times New Roman"/>
          <w:sz w:val="24"/>
          <w:szCs w:val="24"/>
          <w:highlight w:val="white"/>
          <w:lang w:val="ky-KG"/>
        </w:rPr>
        <w:t xml:space="preserve">. (Музыка </w:t>
      </w:r>
      <w:r w:rsidR="00350F87">
        <w:rPr>
          <w:rFonts w:ascii="Times New Roman" w:hAnsi="Times New Roman" w:cs="Times New Roman"/>
          <w:sz w:val="24"/>
          <w:szCs w:val="24"/>
          <w:highlight w:val="white"/>
          <w:lang w:val="ky-KG"/>
        </w:rPr>
        <w:t>көңүл көтөргөн</w:t>
      </w:r>
      <w:r w:rsidRPr="0088020F">
        <w:rPr>
          <w:rFonts w:ascii="Times New Roman" w:hAnsi="Times New Roman" w:cs="Times New Roman"/>
          <w:sz w:val="24"/>
          <w:szCs w:val="24"/>
          <w:highlight w:val="white"/>
          <w:lang w:val="ky-KG"/>
        </w:rPr>
        <w:t xml:space="preserve">, бирок өтө катуу </w:t>
      </w:r>
      <w:r w:rsidR="00350F87">
        <w:rPr>
          <w:rFonts w:ascii="Times New Roman" w:hAnsi="Times New Roman" w:cs="Times New Roman"/>
          <w:sz w:val="24"/>
          <w:szCs w:val="24"/>
          <w:highlight w:val="white"/>
          <w:lang w:val="ky-KG"/>
        </w:rPr>
        <w:t>болбошу керек</w:t>
      </w:r>
      <w:r w:rsidRPr="0088020F">
        <w:rPr>
          <w:rFonts w:ascii="Times New Roman" w:hAnsi="Times New Roman" w:cs="Times New Roman"/>
          <w:sz w:val="24"/>
          <w:szCs w:val="24"/>
          <w:highlight w:val="white"/>
          <w:lang w:val="ky-KG"/>
        </w:rPr>
        <w:t>. Бул атмосфераны түзөт)</w:t>
      </w:r>
    </w:p>
    <w:p w14:paraId="0F405D87" w14:textId="30E8B137" w:rsidR="0088020F" w:rsidRPr="0088020F" w:rsidRDefault="00350F87" w:rsidP="00A95E10">
      <w:pPr>
        <w:pStyle w:val="22"/>
        <w:numPr>
          <w:ilvl w:val="0"/>
          <w:numId w:val="63"/>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Дискуссиянын</w:t>
      </w:r>
      <w:r w:rsidR="0088020F" w:rsidRPr="0088020F">
        <w:rPr>
          <w:rFonts w:ascii="Times New Roman" w:hAnsi="Times New Roman" w:cs="Times New Roman"/>
          <w:sz w:val="24"/>
          <w:szCs w:val="24"/>
          <w:highlight w:val="white"/>
          <w:lang w:val="ky-KG"/>
        </w:rPr>
        <w:t xml:space="preserve"> ачылышында жана жабылышында </w:t>
      </w:r>
      <w:r>
        <w:rPr>
          <w:rFonts w:ascii="Times New Roman" w:hAnsi="Times New Roman" w:cs="Times New Roman"/>
          <w:sz w:val="24"/>
          <w:szCs w:val="24"/>
          <w:highlight w:val="white"/>
          <w:lang w:val="ky-KG"/>
        </w:rPr>
        <w:t>алып баруучу таяна турган</w:t>
      </w:r>
      <w:r w:rsidR="0088020F" w:rsidRPr="0088020F">
        <w:rPr>
          <w:rFonts w:ascii="Times New Roman" w:hAnsi="Times New Roman" w:cs="Times New Roman"/>
          <w:sz w:val="24"/>
          <w:szCs w:val="24"/>
          <w:highlight w:val="white"/>
          <w:lang w:val="ky-KG"/>
        </w:rPr>
        <w:t xml:space="preserve"> текст даярдаңыз.</w:t>
      </w:r>
    </w:p>
    <w:p w14:paraId="3350C54E" w14:textId="71371980" w:rsidR="0088020F" w:rsidRPr="0088020F" w:rsidRDefault="0088020F" w:rsidP="00A95E10">
      <w:pPr>
        <w:pStyle w:val="22"/>
        <w:numPr>
          <w:ilvl w:val="0"/>
          <w:numId w:val="63"/>
        </w:numPr>
        <w:rPr>
          <w:rFonts w:ascii="Times New Roman" w:hAnsi="Times New Roman" w:cs="Times New Roman"/>
          <w:sz w:val="24"/>
          <w:szCs w:val="24"/>
          <w:highlight w:val="white"/>
          <w:lang w:val="ky-KG"/>
        </w:rPr>
      </w:pPr>
      <w:r w:rsidRPr="0088020F">
        <w:rPr>
          <w:rFonts w:ascii="Times New Roman" w:hAnsi="Times New Roman" w:cs="Times New Roman"/>
          <w:sz w:val="24"/>
          <w:szCs w:val="24"/>
          <w:highlight w:val="white"/>
          <w:lang w:val="ky-KG"/>
        </w:rPr>
        <w:t>Аты айтыла турган бардык өнөктөштөрдү</w:t>
      </w:r>
      <w:r w:rsidR="00350F87">
        <w:rPr>
          <w:rFonts w:ascii="Times New Roman" w:hAnsi="Times New Roman" w:cs="Times New Roman"/>
          <w:sz w:val="24"/>
          <w:szCs w:val="24"/>
          <w:highlight w:val="white"/>
          <w:lang w:val="ky-KG"/>
        </w:rPr>
        <w:t xml:space="preserve"> көрсөтүңүз</w:t>
      </w:r>
      <w:r w:rsidRPr="0088020F">
        <w:rPr>
          <w:rFonts w:ascii="Times New Roman" w:hAnsi="Times New Roman" w:cs="Times New Roman"/>
          <w:sz w:val="24"/>
          <w:szCs w:val="24"/>
          <w:highlight w:val="white"/>
          <w:lang w:val="ky-KG"/>
        </w:rPr>
        <w:t>.</w:t>
      </w:r>
    </w:p>
    <w:p w14:paraId="3CAE2331" w14:textId="4B0BD382" w:rsidR="0088020F" w:rsidRPr="0088020F" w:rsidRDefault="00350F87" w:rsidP="00A95E10">
      <w:pPr>
        <w:pStyle w:val="22"/>
        <w:numPr>
          <w:ilvl w:val="0"/>
          <w:numId w:val="63"/>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Спикердин</w:t>
      </w:r>
      <w:r w:rsidR="0088020F" w:rsidRPr="0088020F">
        <w:rPr>
          <w:rFonts w:ascii="Times New Roman" w:hAnsi="Times New Roman" w:cs="Times New Roman"/>
          <w:sz w:val="24"/>
          <w:szCs w:val="24"/>
          <w:highlight w:val="white"/>
          <w:lang w:val="ky-KG"/>
        </w:rPr>
        <w:t xml:space="preserve"> жана эксперттердин </w:t>
      </w:r>
      <w:r>
        <w:rPr>
          <w:rFonts w:ascii="Times New Roman" w:hAnsi="Times New Roman" w:cs="Times New Roman"/>
          <w:sz w:val="24"/>
          <w:szCs w:val="24"/>
          <w:highlight w:val="white"/>
          <w:lang w:val="ky-KG"/>
        </w:rPr>
        <w:t>аты-жөндөрүн</w:t>
      </w:r>
      <w:r w:rsidR="0088020F" w:rsidRPr="0088020F">
        <w:rPr>
          <w:rFonts w:ascii="Times New Roman" w:hAnsi="Times New Roman" w:cs="Times New Roman"/>
          <w:sz w:val="24"/>
          <w:szCs w:val="24"/>
          <w:highlight w:val="white"/>
          <w:lang w:val="ky-KG"/>
        </w:rPr>
        <w:t xml:space="preserve"> жаз</w:t>
      </w:r>
      <w:r>
        <w:rPr>
          <w:rFonts w:ascii="Times New Roman" w:hAnsi="Times New Roman" w:cs="Times New Roman"/>
          <w:sz w:val="24"/>
          <w:szCs w:val="24"/>
          <w:highlight w:val="white"/>
          <w:lang w:val="ky-KG"/>
        </w:rPr>
        <w:t>ыңыз</w:t>
      </w:r>
      <w:r w:rsidR="0088020F" w:rsidRPr="0088020F">
        <w:rPr>
          <w:rFonts w:ascii="Times New Roman" w:hAnsi="Times New Roman" w:cs="Times New Roman"/>
          <w:sz w:val="24"/>
          <w:szCs w:val="24"/>
          <w:highlight w:val="white"/>
          <w:lang w:val="ky-KG"/>
        </w:rPr>
        <w:t>.</w:t>
      </w:r>
    </w:p>
    <w:p w14:paraId="49C69DFB" w14:textId="2A97C5DB" w:rsidR="006A6BFF" w:rsidRPr="00350F87" w:rsidRDefault="00350F87" w:rsidP="00A95E10">
      <w:pPr>
        <w:pStyle w:val="22"/>
        <w:numPr>
          <w:ilvl w:val="0"/>
          <w:numId w:val="63"/>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Алып баруучуга эмне даана айтылбай</w:t>
      </w:r>
      <w:r w:rsidR="0088020F" w:rsidRPr="0088020F">
        <w:rPr>
          <w:rFonts w:ascii="Times New Roman" w:hAnsi="Times New Roman" w:cs="Times New Roman"/>
          <w:sz w:val="24"/>
          <w:szCs w:val="24"/>
          <w:highlight w:val="white"/>
          <w:lang w:val="ky-KG"/>
        </w:rPr>
        <w:t xml:space="preserve"> турганын алдын ала айтыңыз.</w:t>
      </w:r>
      <w:r w:rsidR="006A6BFF" w:rsidRPr="00350F87">
        <w:rPr>
          <w:rFonts w:ascii="Times New Roman" w:hAnsi="Times New Roman" w:cs="Times New Roman"/>
          <w:sz w:val="24"/>
          <w:szCs w:val="24"/>
          <w:highlight w:val="white"/>
        </w:rPr>
        <w:t xml:space="preserve">  </w:t>
      </w:r>
    </w:p>
    <w:p w14:paraId="63A77B3A" w14:textId="77777777" w:rsidR="006A6BFF" w:rsidRPr="00E17C4E" w:rsidRDefault="006A6BFF" w:rsidP="006A6BFF">
      <w:pPr>
        <w:widowControl w:val="0"/>
        <w:shd w:val="clear" w:color="auto" w:fill="FFFFFF"/>
        <w:rPr>
          <w:rFonts w:ascii="Times New Roman" w:eastAsia="Calibri" w:hAnsi="Times New Roman" w:cs="Times New Roman"/>
          <w:sz w:val="24"/>
          <w:szCs w:val="24"/>
          <w:highlight w:val="white"/>
        </w:rPr>
      </w:pPr>
    </w:p>
    <w:p w14:paraId="2B2F4021" w14:textId="61C7BEFA" w:rsidR="006A6BFF" w:rsidRPr="00E17C4E" w:rsidRDefault="00350F87" w:rsidP="006A6BFF">
      <w:pPr>
        <w:pStyle w:val="40"/>
        <w:spacing w:after="280"/>
        <w:ind w:left="720"/>
        <w:jc w:val="both"/>
        <w:rPr>
          <w:rFonts w:ascii="Times New Roman" w:hAnsi="Times New Roman" w:cs="Times New Roman"/>
          <w:sz w:val="24"/>
          <w:szCs w:val="24"/>
        </w:rPr>
      </w:pPr>
      <w:r>
        <w:rPr>
          <w:rFonts w:ascii="Times New Roman" w:hAnsi="Times New Roman" w:cs="Times New Roman"/>
          <w:sz w:val="24"/>
          <w:szCs w:val="24"/>
          <w:lang w:val="ky-KG"/>
        </w:rPr>
        <w:t xml:space="preserve">Спикерлер менен иштөө </w:t>
      </w:r>
    </w:p>
    <w:p w14:paraId="684DA40A" w14:textId="79943DBC" w:rsidR="00350F87" w:rsidRPr="00350F87" w:rsidRDefault="00350F87" w:rsidP="00A95E10">
      <w:pPr>
        <w:pStyle w:val="22"/>
        <w:numPr>
          <w:ilvl w:val="0"/>
          <w:numId w:val="43"/>
        </w:numPr>
        <w:rPr>
          <w:rFonts w:ascii="Times New Roman" w:hAnsi="Times New Roman" w:cs="Times New Roman"/>
          <w:sz w:val="24"/>
          <w:szCs w:val="24"/>
          <w:highlight w:val="white"/>
          <w:lang w:val="ky-KG"/>
        </w:rPr>
      </w:pPr>
      <w:r w:rsidRPr="00350F87">
        <w:rPr>
          <w:rFonts w:ascii="Times New Roman" w:hAnsi="Times New Roman" w:cs="Times New Roman"/>
          <w:sz w:val="24"/>
          <w:szCs w:val="24"/>
          <w:highlight w:val="white"/>
          <w:lang w:val="ky-KG"/>
        </w:rPr>
        <w:t xml:space="preserve">Тандалган темалар жана тармактар ​​боюнча таанылган </w:t>
      </w:r>
      <w:r>
        <w:rPr>
          <w:rFonts w:ascii="Times New Roman" w:hAnsi="Times New Roman" w:cs="Times New Roman"/>
          <w:sz w:val="24"/>
          <w:szCs w:val="24"/>
          <w:highlight w:val="white"/>
          <w:lang w:val="ky-KG"/>
        </w:rPr>
        <w:t>спикерлердин</w:t>
      </w:r>
      <w:r w:rsidRPr="00350F87">
        <w:rPr>
          <w:rFonts w:ascii="Times New Roman" w:hAnsi="Times New Roman" w:cs="Times New Roman"/>
          <w:sz w:val="24"/>
          <w:szCs w:val="24"/>
          <w:highlight w:val="white"/>
          <w:lang w:val="ky-KG"/>
        </w:rPr>
        <w:t xml:space="preserve"> тизмесин түзүңүз.</w:t>
      </w:r>
    </w:p>
    <w:p w14:paraId="059B12A4" w14:textId="32E2089D" w:rsidR="00350F87" w:rsidRPr="00350F87" w:rsidRDefault="00350F87" w:rsidP="00A95E10">
      <w:pPr>
        <w:pStyle w:val="22"/>
        <w:numPr>
          <w:ilvl w:val="0"/>
          <w:numId w:val="43"/>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Спикерлерге</w:t>
      </w:r>
      <w:r w:rsidRPr="00350F87">
        <w:rPr>
          <w:rFonts w:ascii="Times New Roman" w:hAnsi="Times New Roman" w:cs="Times New Roman"/>
          <w:sz w:val="24"/>
          <w:szCs w:val="24"/>
          <w:highlight w:val="white"/>
          <w:lang w:val="ky-KG"/>
        </w:rPr>
        <w:t xml:space="preserve"> чакыруу ж</w:t>
      </w:r>
      <w:r>
        <w:rPr>
          <w:rFonts w:ascii="Times New Roman" w:hAnsi="Times New Roman" w:cs="Times New Roman"/>
          <w:sz w:val="24"/>
          <w:szCs w:val="24"/>
          <w:highlight w:val="white"/>
          <w:lang w:val="ky-KG"/>
        </w:rPr>
        <w:t>ибериңиз</w:t>
      </w:r>
      <w:r w:rsidRPr="00350F87">
        <w:rPr>
          <w:rFonts w:ascii="Times New Roman" w:hAnsi="Times New Roman" w:cs="Times New Roman"/>
          <w:sz w:val="24"/>
          <w:szCs w:val="24"/>
          <w:highlight w:val="white"/>
          <w:lang w:val="ky-KG"/>
        </w:rPr>
        <w:t>.</w:t>
      </w:r>
    </w:p>
    <w:p w14:paraId="1E555EBE" w14:textId="2A0A6864" w:rsidR="006A6BFF" w:rsidRPr="00350F87" w:rsidRDefault="00350F87" w:rsidP="00A95E10">
      <w:pPr>
        <w:pStyle w:val="22"/>
        <w:numPr>
          <w:ilvl w:val="0"/>
          <w:numId w:val="43"/>
        </w:numPr>
        <w:rPr>
          <w:rFonts w:ascii="Times New Roman" w:hAnsi="Times New Roman" w:cs="Times New Roman"/>
          <w:sz w:val="24"/>
          <w:szCs w:val="24"/>
          <w:highlight w:val="white"/>
          <w:lang w:val="ky-KG"/>
        </w:rPr>
      </w:pPr>
      <w:r w:rsidRPr="00350F87">
        <w:rPr>
          <w:rFonts w:ascii="Times New Roman" w:hAnsi="Times New Roman" w:cs="Times New Roman"/>
          <w:sz w:val="24"/>
          <w:szCs w:val="24"/>
          <w:highlight w:val="white"/>
          <w:lang w:val="ky-KG"/>
        </w:rPr>
        <w:t>Шарттарды</w:t>
      </w:r>
      <w:r>
        <w:rPr>
          <w:rFonts w:ascii="Times New Roman" w:hAnsi="Times New Roman" w:cs="Times New Roman"/>
          <w:sz w:val="24"/>
          <w:szCs w:val="24"/>
          <w:highlight w:val="white"/>
          <w:lang w:val="ky-KG"/>
        </w:rPr>
        <w:t xml:space="preserve"> макулдашып алыңыз</w:t>
      </w:r>
      <w:r w:rsidRPr="00350F87">
        <w:rPr>
          <w:rFonts w:ascii="Times New Roman" w:hAnsi="Times New Roman" w:cs="Times New Roman"/>
          <w:sz w:val="24"/>
          <w:szCs w:val="24"/>
          <w:highlight w:val="white"/>
          <w:lang w:val="ky-KG"/>
        </w:rPr>
        <w:t xml:space="preserve">: </w:t>
      </w:r>
      <w:r w:rsidR="009372A9">
        <w:rPr>
          <w:rFonts w:ascii="Times New Roman" w:hAnsi="Times New Roman" w:cs="Times New Roman"/>
          <w:sz w:val="24"/>
          <w:szCs w:val="24"/>
          <w:highlight w:val="white"/>
          <w:lang w:val="ky-KG"/>
        </w:rPr>
        <w:t>спикерлер өз сөзү үчүн</w:t>
      </w:r>
      <w:r w:rsidRPr="00350F87">
        <w:rPr>
          <w:rFonts w:ascii="Times New Roman" w:hAnsi="Times New Roman" w:cs="Times New Roman"/>
          <w:sz w:val="24"/>
          <w:szCs w:val="24"/>
          <w:highlight w:val="white"/>
          <w:lang w:val="ky-KG"/>
        </w:rPr>
        <w:t xml:space="preserve"> эмнени каалашат, сиз </w:t>
      </w:r>
      <w:r w:rsidR="009372A9">
        <w:rPr>
          <w:rFonts w:ascii="Times New Roman" w:hAnsi="Times New Roman" w:cs="Times New Roman"/>
          <w:sz w:val="24"/>
          <w:szCs w:val="24"/>
          <w:highlight w:val="white"/>
          <w:lang w:val="ky-KG"/>
        </w:rPr>
        <w:t>алардан</w:t>
      </w:r>
      <w:r w:rsidRPr="00350F87">
        <w:rPr>
          <w:rFonts w:ascii="Times New Roman" w:hAnsi="Times New Roman" w:cs="Times New Roman"/>
          <w:sz w:val="24"/>
          <w:szCs w:val="24"/>
          <w:highlight w:val="white"/>
          <w:lang w:val="ky-KG"/>
        </w:rPr>
        <w:t xml:space="preserve"> эмнени алгыңыз келет.</w:t>
      </w:r>
      <w:r w:rsidR="006A6BFF" w:rsidRPr="00350F87">
        <w:rPr>
          <w:rFonts w:ascii="Times New Roman" w:hAnsi="Times New Roman" w:cs="Times New Roman"/>
          <w:sz w:val="24"/>
          <w:szCs w:val="24"/>
          <w:highlight w:val="white"/>
        </w:rPr>
        <w:t xml:space="preserve"> </w:t>
      </w:r>
      <w:r w:rsidR="006A6BFF" w:rsidRPr="00350F87">
        <w:rPr>
          <w:rFonts w:ascii="Times New Roman" w:hAnsi="Times New Roman" w:cs="Times New Roman"/>
          <w:sz w:val="24"/>
          <w:szCs w:val="24"/>
        </w:rPr>
        <w:t xml:space="preserve"> </w:t>
      </w:r>
    </w:p>
    <w:p w14:paraId="38D2C5E9" w14:textId="534F0498" w:rsidR="009372A9" w:rsidRPr="009372A9" w:rsidRDefault="009372A9" w:rsidP="009372A9">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МААНИЛҮҮ!</w:t>
      </w:r>
      <w:r w:rsidR="006A6BFF" w:rsidRPr="00E17C4E">
        <w:rPr>
          <w:rFonts w:ascii="Times New Roman" w:hAnsi="Times New Roman" w:cs="Times New Roman"/>
          <w:sz w:val="24"/>
          <w:szCs w:val="24"/>
          <w:highlight w:val="white"/>
        </w:rPr>
        <w:t xml:space="preserve"> </w:t>
      </w:r>
      <w:r w:rsidRPr="009372A9">
        <w:rPr>
          <w:rFonts w:ascii="Times New Roman" w:hAnsi="Times New Roman" w:cs="Times New Roman"/>
          <w:sz w:val="24"/>
          <w:szCs w:val="24"/>
          <w:highlight w:val="white"/>
          <w:lang w:val="ky-KG"/>
        </w:rPr>
        <w:t xml:space="preserve">Дискуссиялык клубдагы жолугушууларды кызыктуу жана пайдалуу өткөрүү үчүн, баяндамада практикалык </w:t>
      </w:r>
      <w:r>
        <w:rPr>
          <w:rFonts w:ascii="Times New Roman" w:hAnsi="Times New Roman" w:cs="Times New Roman"/>
          <w:sz w:val="24"/>
          <w:szCs w:val="24"/>
          <w:highlight w:val="white"/>
          <w:lang w:val="ky-KG"/>
        </w:rPr>
        <w:t>спикерлерге</w:t>
      </w:r>
      <w:r w:rsidRPr="009372A9">
        <w:rPr>
          <w:rFonts w:ascii="Times New Roman" w:hAnsi="Times New Roman" w:cs="Times New Roman"/>
          <w:sz w:val="24"/>
          <w:szCs w:val="24"/>
          <w:highlight w:val="white"/>
          <w:lang w:val="ky-KG"/>
        </w:rPr>
        <w:t xml:space="preserve"> жана алардын тажрыйбасынан алынган </w:t>
      </w:r>
      <w:r>
        <w:rPr>
          <w:rFonts w:ascii="Times New Roman" w:hAnsi="Times New Roman" w:cs="Times New Roman"/>
          <w:sz w:val="24"/>
          <w:szCs w:val="24"/>
          <w:highlight w:val="white"/>
          <w:lang w:val="ky-KG"/>
        </w:rPr>
        <w:t>иштердин</w:t>
      </w:r>
      <w:r w:rsidRPr="009372A9">
        <w:rPr>
          <w:rFonts w:ascii="Times New Roman" w:hAnsi="Times New Roman" w:cs="Times New Roman"/>
          <w:sz w:val="24"/>
          <w:szCs w:val="24"/>
          <w:highlight w:val="white"/>
          <w:lang w:val="ky-KG"/>
        </w:rPr>
        <w:t xml:space="preserve"> болушуна </w:t>
      </w:r>
      <w:r>
        <w:rPr>
          <w:rFonts w:ascii="Times New Roman" w:hAnsi="Times New Roman" w:cs="Times New Roman"/>
          <w:sz w:val="24"/>
          <w:szCs w:val="24"/>
          <w:highlight w:val="white"/>
          <w:lang w:val="ky-KG"/>
        </w:rPr>
        <w:t>басым жасаңыз</w:t>
      </w:r>
      <w:r w:rsidRPr="009372A9">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Тезистерди алдын ала жыйнап алыңыз</w:t>
      </w:r>
      <w:r w:rsidRPr="009372A9">
        <w:rPr>
          <w:rFonts w:ascii="Times New Roman" w:hAnsi="Times New Roman" w:cs="Times New Roman"/>
          <w:sz w:val="24"/>
          <w:szCs w:val="24"/>
          <w:highlight w:val="white"/>
          <w:lang w:val="ky-KG"/>
        </w:rPr>
        <w:t xml:space="preserve">. </w:t>
      </w:r>
      <w:r w:rsidR="00E7262C">
        <w:rPr>
          <w:rFonts w:ascii="Times New Roman" w:hAnsi="Times New Roman" w:cs="Times New Roman"/>
          <w:sz w:val="24"/>
          <w:szCs w:val="24"/>
          <w:highlight w:val="white"/>
          <w:lang w:val="ky-KG"/>
        </w:rPr>
        <w:t>Таанытымдарды</w:t>
      </w:r>
      <w:r w:rsidRPr="009372A9">
        <w:rPr>
          <w:rFonts w:ascii="Times New Roman" w:hAnsi="Times New Roman" w:cs="Times New Roman"/>
          <w:sz w:val="24"/>
          <w:szCs w:val="24"/>
          <w:highlight w:val="white"/>
          <w:lang w:val="ky-KG"/>
        </w:rPr>
        <w:t xml:space="preserve"> иш</w:t>
      </w:r>
      <w:r>
        <w:rPr>
          <w:rFonts w:ascii="Times New Roman" w:hAnsi="Times New Roman" w:cs="Times New Roman"/>
          <w:sz w:val="24"/>
          <w:szCs w:val="24"/>
          <w:highlight w:val="white"/>
          <w:lang w:val="ky-KG"/>
        </w:rPr>
        <w:t xml:space="preserve"> </w:t>
      </w:r>
      <w:r w:rsidRPr="009372A9">
        <w:rPr>
          <w:rFonts w:ascii="Times New Roman" w:hAnsi="Times New Roman" w:cs="Times New Roman"/>
          <w:sz w:val="24"/>
          <w:szCs w:val="24"/>
          <w:highlight w:val="white"/>
          <w:lang w:val="ky-KG"/>
        </w:rPr>
        <w:t>чарага чейин эки жума</w:t>
      </w:r>
      <w:r>
        <w:rPr>
          <w:rFonts w:ascii="Times New Roman" w:hAnsi="Times New Roman" w:cs="Times New Roman"/>
          <w:sz w:val="24"/>
          <w:szCs w:val="24"/>
          <w:highlight w:val="white"/>
          <w:lang w:val="ky-KG"/>
        </w:rPr>
        <w:t xml:space="preserve"> калган убакыттан</w:t>
      </w:r>
      <w:r w:rsidRPr="009372A9">
        <w:rPr>
          <w:rFonts w:ascii="Times New Roman" w:hAnsi="Times New Roman" w:cs="Times New Roman"/>
          <w:sz w:val="24"/>
          <w:szCs w:val="24"/>
          <w:highlight w:val="white"/>
          <w:lang w:val="ky-KG"/>
        </w:rPr>
        <w:t xml:space="preserve"> кечиктирбе</w:t>
      </w:r>
      <w:r>
        <w:rPr>
          <w:rFonts w:ascii="Times New Roman" w:hAnsi="Times New Roman" w:cs="Times New Roman"/>
          <w:sz w:val="24"/>
          <w:szCs w:val="24"/>
          <w:highlight w:val="white"/>
          <w:lang w:val="ky-KG"/>
        </w:rPr>
        <w:t>й</w:t>
      </w:r>
      <w:r w:rsidRPr="009372A9">
        <w:rPr>
          <w:rFonts w:ascii="Times New Roman" w:hAnsi="Times New Roman" w:cs="Times New Roman"/>
          <w:sz w:val="24"/>
          <w:szCs w:val="24"/>
          <w:highlight w:val="white"/>
          <w:lang w:val="ky-KG"/>
        </w:rPr>
        <w:t xml:space="preserve"> көрү</w:t>
      </w:r>
      <w:r>
        <w:rPr>
          <w:rFonts w:ascii="Times New Roman" w:hAnsi="Times New Roman" w:cs="Times New Roman"/>
          <w:sz w:val="24"/>
          <w:szCs w:val="24"/>
          <w:highlight w:val="white"/>
          <w:lang w:val="ky-KG"/>
        </w:rPr>
        <w:t>п чыгыңыз</w:t>
      </w:r>
      <w:r w:rsidRPr="009372A9">
        <w:rPr>
          <w:rFonts w:ascii="Times New Roman" w:hAnsi="Times New Roman" w:cs="Times New Roman"/>
          <w:sz w:val="24"/>
          <w:szCs w:val="24"/>
          <w:highlight w:val="white"/>
          <w:lang w:val="ky-KG"/>
        </w:rPr>
        <w:t>.</w:t>
      </w:r>
    </w:p>
    <w:p w14:paraId="08FF4168" w14:textId="7A8BC1A3" w:rsidR="009372A9" w:rsidRPr="009372A9" w:rsidRDefault="009372A9" w:rsidP="009372A9">
      <w:pPr>
        <w:pStyle w:val="afe"/>
        <w:rPr>
          <w:rFonts w:ascii="Times New Roman" w:hAnsi="Times New Roman" w:cs="Times New Roman"/>
          <w:sz w:val="24"/>
          <w:szCs w:val="24"/>
          <w:highlight w:val="white"/>
          <w:lang w:val="ky-KG"/>
        </w:rPr>
      </w:pPr>
      <w:r w:rsidRPr="009372A9">
        <w:rPr>
          <w:rFonts w:ascii="Times New Roman" w:hAnsi="Times New Roman" w:cs="Times New Roman"/>
          <w:sz w:val="24"/>
          <w:szCs w:val="24"/>
          <w:highlight w:val="white"/>
          <w:lang w:val="ky-KG"/>
        </w:rPr>
        <w:t xml:space="preserve">Сөздүн узактыгын жана форматын алдын ала </w:t>
      </w:r>
      <w:r>
        <w:rPr>
          <w:rFonts w:ascii="Times New Roman" w:hAnsi="Times New Roman" w:cs="Times New Roman"/>
          <w:sz w:val="24"/>
          <w:szCs w:val="24"/>
          <w:highlight w:val="white"/>
          <w:lang w:val="ky-KG"/>
        </w:rPr>
        <w:t>макулдашып алыңыз</w:t>
      </w:r>
      <w:r w:rsidRPr="009372A9">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Докладга</w:t>
      </w:r>
      <w:r w:rsidRPr="009372A9">
        <w:rPr>
          <w:rFonts w:ascii="Times New Roman" w:hAnsi="Times New Roman" w:cs="Times New Roman"/>
          <w:sz w:val="24"/>
          <w:szCs w:val="24"/>
          <w:highlight w:val="white"/>
          <w:lang w:val="ky-KG"/>
        </w:rPr>
        <w:t xml:space="preserve"> канча убакыт, ал эми талкууга канча убакыт бөлүнөт. С</w:t>
      </w:r>
      <w:r>
        <w:rPr>
          <w:rFonts w:ascii="Times New Roman" w:hAnsi="Times New Roman" w:cs="Times New Roman"/>
          <w:sz w:val="24"/>
          <w:szCs w:val="24"/>
          <w:highlight w:val="white"/>
          <w:lang w:val="ky-KG"/>
        </w:rPr>
        <w:t>пикерлерге чыгып</w:t>
      </w:r>
      <w:r w:rsidRPr="009372A9">
        <w:rPr>
          <w:rFonts w:ascii="Times New Roman" w:hAnsi="Times New Roman" w:cs="Times New Roman"/>
          <w:sz w:val="24"/>
          <w:szCs w:val="24"/>
          <w:highlight w:val="white"/>
          <w:lang w:val="ky-KG"/>
        </w:rPr>
        <w:t xml:space="preserve"> с</w:t>
      </w:r>
      <w:r>
        <w:rPr>
          <w:rFonts w:ascii="Times New Roman" w:hAnsi="Times New Roman" w:cs="Times New Roman"/>
          <w:sz w:val="24"/>
          <w:szCs w:val="24"/>
          <w:highlight w:val="white"/>
          <w:lang w:val="ky-KG"/>
        </w:rPr>
        <w:t>үйлөөнүн</w:t>
      </w:r>
      <w:r w:rsidRPr="009372A9">
        <w:rPr>
          <w:rFonts w:ascii="Times New Roman" w:hAnsi="Times New Roman" w:cs="Times New Roman"/>
          <w:sz w:val="24"/>
          <w:szCs w:val="24"/>
          <w:highlight w:val="white"/>
          <w:lang w:val="ky-KG"/>
        </w:rPr>
        <w:t xml:space="preserve"> убактысы жана тартиби жөнүндө алдын ала </w:t>
      </w:r>
      <w:r>
        <w:rPr>
          <w:rFonts w:ascii="Times New Roman" w:hAnsi="Times New Roman" w:cs="Times New Roman"/>
          <w:sz w:val="24"/>
          <w:szCs w:val="24"/>
          <w:highlight w:val="white"/>
          <w:lang w:val="ky-KG"/>
        </w:rPr>
        <w:t>билдирңиз</w:t>
      </w:r>
      <w:r w:rsidRPr="009372A9">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Спикерлерден</w:t>
      </w:r>
      <w:r w:rsidRPr="009372A9">
        <w:rPr>
          <w:rFonts w:ascii="Times New Roman" w:hAnsi="Times New Roman" w:cs="Times New Roman"/>
          <w:sz w:val="24"/>
          <w:szCs w:val="24"/>
          <w:highlight w:val="white"/>
          <w:lang w:val="ky-KG"/>
        </w:rPr>
        <w:t xml:space="preserve"> конокторду чакырган видео </w:t>
      </w:r>
      <w:r>
        <w:rPr>
          <w:rFonts w:ascii="Times New Roman" w:hAnsi="Times New Roman" w:cs="Times New Roman"/>
          <w:sz w:val="24"/>
          <w:szCs w:val="24"/>
          <w:highlight w:val="white"/>
          <w:lang w:val="ky-KG"/>
        </w:rPr>
        <w:t>кайрылуу</w:t>
      </w:r>
      <w:r w:rsidRPr="009372A9">
        <w:rPr>
          <w:rFonts w:ascii="Times New Roman" w:hAnsi="Times New Roman" w:cs="Times New Roman"/>
          <w:sz w:val="24"/>
          <w:szCs w:val="24"/>
          <w:highlight w:val="white"/>
          <w:lang w:val="ky-KG"/>
        </w:rPr>
        <w:t xml:space="preserve"> жаз</w:t>
      </w:r>
      <w:r>
        <w:rPr>
          <w:rFonts w:ascii="Times New Roman" w:hAnsi="Times New Roman" w:cs="Times New Roman"/>
          <w:sz w:val="24"/>
          <w:szCs w:val="24"/>
          <w:highlight w:val="white"/>
          <w:lang w:val="ky-KG"/>
        </w:rPr>
        <w:t>ып алууну</w:t>
      </w:r>
      <w:r w:rsidRPr="009372A9">
        <w:rPr>
          <w:rFonts w:ascii="Times New Roman" w:hAnsi="Times New Roman" w:cs="Times New Roman"/>
          <w:sz w:val="24"/>
          <w:szCs w:val="24"/>
          <w:highlight w:val="white"/>
          <w:lang w:val="ky-KG"/>
        </w:rPr>
        <w:t xml:space="preserve"> сураныңыз. Алынган видеолорду социалдык тармактарда, </w:t>
      </w:r>
      <w:r>
        <w:rPr>
          <w:rFonts w:ascii="Times New Roman" w:hAnsi="Times New Roman" w:cs="Times New Roman"/>
          <w:sz w:val="24"/>
          <w:szCs w:val="24"/>
          <w:highlight w:val="white"/>
          <w:lang w:val="ky-KG"/>
        </w:rPr>
        <w:t>спикер</w:t>
      </w:r>
      <w:r w:rsidR="00E7262C">
        <w:rPr>
          <w:rFonts w:ascii="Times New Roman" w:hAnsi="Times New Roman" w:cs="Times New Roman"/>
          <w:sz w:val="24"/>
          <w:szCs w:val="24"/>
          <w:highlight w:val="white"/>
          <w:lang w:val="ky-KG"/>
        </w:rPr>
        <w:t>л</w:t>
      </w:r>
      <w:r>
        <w:rPr>
          <w:rFonts w:ascii="Times New Roman" w:hAnsi="Times New Roman" w:cs="Times New Roman"/>
          <w:sz w:val="24"/>
          <w:szCs w:val="24"/>
          <w:highlight w:val="white"/>
          <w:lang w:val="ky-KG"/>
        </w:rPr>
        <w:t>ердин</w:t>
      </w:r>
      <w:r w:rsidRPr="009372A9">
        <w:rPr>
          <w:rFonts w:ascii="Times New Roman" w:hAnsi="Times New Roman" w:cs="Times New Roman"/>
          <w:sz w:val="24"/>
          <w:szCs w:val="24"/>
          <w:highlight w:val="white"/>
          <w:lang w:val="ky-KG"/>
        </w:rPr>
        <w:t>, өз командаңыздын мүчөлөрүнүн жеке баракчаларында жана университеттин баракчасында таратыңыз.</w:t>
      </w:r>
    </w:p>
    <w:p w14:paraId="1343E524" w14:textId="1E2199E2" w:rsidR="006A6BFF" w:rsidRPr="00E7262C" w:rsidRDefault="009372A9" w:rsidP="00EB2847">
      <w:pPr>
        <w:pStyle w:val="7"/>
        <w:rPr>
          <w:rFonts w:ascii="Times New Roman" w:hAnsi="Times New Roman" w:cs="Times New Roman"/>
          <w:b/>
          <w:i w:val="0"/>
          <w:color w:val="auto"/>
          <w:sz w:val="24"/>
          <w:szCs w:val="24"/>
        </w:rPr>
      </w:pPr>
      <w:r w:rsidRPr="00E7262C">
        <w:rPr>
          <w:rFonts w:ascii="Times New Roman" w:hAnsi="Times New Roman" w:cs="Times New Roman"/>
          <w:b/>
          <w:i w:val="0"/>
          <w:color w:val="auto"/>
          <w:sz w:val="24"/>
          <w:szCs w:val="24"/>
          <w:lang w:val="ky-KG"/>
        </w:rPr>
        <w:t xml:space="preserve">Дискуссиянын жүрүшүндө иштөөнүн эрежеси </w:t>
      </w:r>
      <w:r w:rsidR="006A6BFF" w:rsidRPr="00E7262C">
        <w:rPr>
          <w:rFonts w:ascii="Times New Roman" w:hAnsi="Times New Roman" w:cs="Times New Roman"/>
          <w:b/>
          <w:i w:val="0"/>
          <w:color w:val="auto"/>
          <w:sz w:val="24"/>
          <w:szCs w:val="24"/>
        </w:rPr>
        <w:t xml:space="preserve"> </w:t>
      </w:r>
    </w:p>
    <w:p w14:paraId="2EBA4941" w14:textId="2F61206F" w:rsidR="006A6BFF" w:rsidRPr="00E17C4E" w:rsidRDefault="009372A9" w:rsidP="00A95E10">
      <w:pPr>
        <w:pStyle w:val="22"/>
        <w:numPr>
          <w:ilvl w:val="0"/>
          <w:numId w:val="28"/>
        </w:numPr>
        <w:rPr>
          <w:rFonts w:ascii="Times New Roman" w:hAnsi="Times New Roman" w:cs="Times New Roman"/>
          <w:sz w:val="24"/>
          <w:szCs w:val="24"/>
        </w:rPr>
      </w:pPr>
      <w:r>
        <w:rPr>
          <w:rFonts w:ascii="Times New Roman" w:hAnsi="Times New Roman" w:cs="Times New Roman"/>
          <w:sz w:val="24"/>
          <w:szCs w:val="24"/>
          <w:lang w:val="ky-KG"/>
        </w:rPr>
        <w:t>Кол көтөрүү эрежеси.</w:t>
      </w:r>
      <w:r w:rsidR="006A6BFF" w:rsidRPr="00E17C4E">
        <w:rPr>
          <w:rFonts w:ascii="Times New Roman" w:hAnsi="Times New Roman" w:cs="Times New Roman"/>
          <w:sz w:val="24"/>
          <w:szCs w:val="24"/>
        </w:rPr>
        <w:t xml:space="preserve"> </w:t>
      </w:r>
    </w:p>
    <w:p w14:paraId="3B991EC7" w14:textId="7AEFB826" w:rsidR="006A6BFF" w:rsidRPr="00E17C4E" w:rsidRDefault="009372A9" w:rsidP="00A95E10">
      <w:pPr>
        <w:pStyle w:val="32"/>
        <w:numPr>
          <w:ilvl w:val="0"/>
          <w:numId w:val="28"/>
        </w:numPr>
        <w:rPr>
          <w:rFonts w:ascii="Times New Roman" w:hAnsi="Times New Roman" w:cs="Times New Roman"/>
          <w:sz w:val="24"/>
          <w:szCs w:val="24"/>
        </w:rPr>
      </w:pPr>
      <w:r>
        <w:rPr>
          <w:rFonts w:ascii="Times New Roman" w:hAnsi="Times New Roman" w:cs="Times New Roman"/>
          <w:sz w:val="24"/>
          <w:szCs w:val="24"/>
          <w:lang w:val="ky-KG"/>
        </w:rPr>
        <w:t>Агрессиялуу болбой, жакшы маанайды кармануу.</w:t>
      </w:r>
    </w:p>
    <w:p w14:paraId="7C3E7BCD" w14:textId="5533DA0E" w:rsidR="006A6BFF" w:rsidRPr="00E17C4E" w:rsidRDefault="009372A9" w:rsidP="00A95E10">
      <w:pPr>
        <w:pStyle w:val="42"/>
        <w:numPr>
          <w:ilvl w:val="0"/>
          <w:numId w:val="28"/>
        </w:numPr>
        <w:rPr>
          <w:rFonts w:ascii="Times New Roman" w:hAnsi="Times New Roman" w:cs="Times New Roman"/>
          <w:sz w:val="24"/>
          <w:szCs w:val="24"/>
        </w:rPr>
      </w:pPr>
      <w:r>
        <w:rPr>
          <w:rFonts w:ascii="Times New Roman" w:hAnsi="Times New Roman" w:cs="Times New Roman"/>
          <w:sz w:val="24"/>
          <w:szCs w:val="24"/>
          <w:lang w:val="ky-KG"/>
        </w:rPr>
        <w:t xml:space="preserve">Сындоо менен, сунуш да кылуу. </w:t>
      </w:r>
      <w:r w:rsidR="006A6BFF" w:rsidRPr="00E17C4E">
        <w:rPr>
          <w:rFonts w:ascii="Times New Roman" w:hAnsi="Times New Roman" w:cs="Times New Roman"/>
          <w:sz w:val="24"/>
          <w:szCs w:val="24"/>
        </w:rPr>
        <w:t xml:space="preserve"> </w:t>
      </w:r>
    </w:p>
    <w:p w14:paraId="20A58311" w14:textId="1CC74512" w:rsidR="009372A9" w:rsidRPr="009372A9" w:rsidRDefault="009372A9" w:rsidP="00A95E10">
      <w:pPr>
        <w:pStyle w:val="51"/>
        <w:numPr>
          <w:ilvl w:val="0"/>
          <w:numId w:val="28"/>
        </w:numPr>
        <w:rPr>
          <w:rFonts w:ascii="Times New Roman" w:hAnsi="Times New Roman" w:cs="Times New Roman"/>
          <w:sz w:val="24"/>
          <w:szCs w:val="24"/>
          <w:lang w:val="ky-KG"/>
        </w:rPr>
      </w:pPr>
      <w:r w:rsidRPr="009372A9">
        <w:rPr>
          <w:rFonts w:ascii="Times New Roman" w:hAnsi="Times New Roman" w:cs="Times New Roman"/>
          <w:sz w:val="24"/>
          <w:szCs w:val="24"/>
          <w:lang w:val="ky-KG"/>
        </w:rPr>
        <w:lastRenderedPageBreak/>
        <w:t>Бири-бириңерди уккула жана</w:t>
      </w:r>
      <w:r w:rsidR="00823239">
        <w:rPr>
          <w:rFonts w:ascii="Times New Roman" w:hAnsi="Times New Roman" w:cs="Times New Roman"/>
          <w:sz w:val="24"/>
          <w:szCs w:val="24"/>
          <w:lang w:val="ky-KG"/>
        </w:rPr>
        <w:t xml:space="preserve"> эмне айтылып жатканына кулак салгыла</w:t>
      </w:r>
      <w:r w:rsidRPr="009372A9">
        <w:rPr>
          <w:rFonts w:ascii="Times New Roman" w:hAnsi="Times New Roman" w:cs="Times New Roman"/>
          <w:sz w:val="24"/>
          <w:szCs w:val="24"/>
          <w:lang w:val="ky-KG"/>
        </w:rPr>
        <w:t xml:space="preserve"> (үзгүлтүккө у</w:t>
      </w:r>
      <w:r w:rsidR="00823239">
        <w:rPr>
          <w:rFonts w:ascii="Times New Roman" w:hAnsi="Times New Roman" w:cs="Times New Roman"/>
          <w:sz w:val="24"/>
          <w:szCs w:val="24"/>
          <w:lang w:val="ky-KG"/>
        </w:rPr>
        <w:t>чуратпоо</w:t>
      </w:r>
      <w:r w:rsidRPr="009372A9">
        <w:rPr>
          <w:rFonts w:ascii="Times New Roman" w:hAnsi="Times New Roman" w:cs="Times New Roman"/>
          <w:sz w:val="24"/>
          <w:szCs w:val="24"/>
          <w:lang w:val="ky-KG"/>
        </w:rPr>
        <w:t>).</w:t>
      </w:r>
    </w:p>
    <w:p w14:paraId="08A1F3CD" w14:textId="1E5F81B7" w:rsidR="009372A9" w:rsidRPr="009372A9" w:rsidRDefault="009372A9" w:rsidP="00A95E10">
      <w:pPr>
        <w:pStyle w:val="51"/>
        <w:numPr>
          <w:ilvl w:val="0"/>
          <w:numId w:val="28"/>
        </w:numPr>
        <w:rPr>
          <w:rFonts w:ascii="Times New Roman" w:hAnsi="Times New Roman" w:cs="Times New Roman"/>
          <w:sz w:val="24"/>
          <w:szCs w:val="24"/>
          <w:lang w:val="ky-KG"/>
        </w:rPr>
      </w:pPr>
      <w:r w:rsidRPr="009372A9">
        <w:rPr>
          <w:rFonts w:ascii="Times New Roman" w:hAnsi="Times New Roman" w:cs="Times New Roman"/>
          <w:sz w:val="24"/>
          <w:szCs w:val="24"/>
          <w:lang w:val="ky-KG"/>
        </w:rPr>
        <w:t>Берилген сөз</w:t>
      </w:r>
      <w:r w:rsidR="00823239">
        <w:rPr>
          <w:rFonts w:ascii="Times New Roman" w:hAnsi="Times New Roman" w:cs="Times New Roman"/>
          <w:sz w:val="24"/>
          <w:szCs w:val="24"/>
          <w:lang w:val="ky-KG"/>
        </w:rPr>
        <w:t xml:space="preserve"> сүйлөө мүмкүндүгүн</w:t>
      </w:r>
      <w:r w:rsidRPr="009372A9">
        <w:rPr>
          <w:rFonts w:ascii="Times New Roman" w:hAnsi="Times New Roman" w:cs="Times New Roman"/>
          <w:sz w:val="24"/>
          <w:szCs w:val="24"/>
          <w:lang w:val="ky-KG"/>
        </w:rPr>
        <w:t xml:space="preserve"> кыянаттык менен колдонбо</w:t>
      </w:r>
      <w:r w:rsidR="00823239">
        <w:rPr>
          <w:rFonts w:ascii="Times New Roman" w:hAnsi="Times New Roman" w:cs="Times New Roman"/>
          <w:sz w:val="24"/>
          <w:szCs w:val="24"/>
          <w:lang w:val="ky-KG"/>
        </w:rPr>
        <w:t>о</w:t>
      </w:r>
      <w:r w:rsidRPr="009372A9">
        <w:rPr>
          <w:rFonts w:ascii="Times New Roman" w:hAnsi="Times New Roman" w:cs="Times New Roman"/>
          <w:sz w:val="24"/>
          <w:szCs w:val="24"/>
          <w:lang w:val="ky-KG"/>
        </w:rPr>
        <w:t xml:space="preserve"> (</w:t>
      </w:r>
      <w:r w:rsidR="00823239">
        <w:rPr>
          <w:rFonts w:ascii="Times New Roman" w:hAnsi="Times New Roman" w:cs="Times New Roman"/>
          <w:sz w:val="24"/>
          <w:szCs w:val="24"/>
          <w:lang w:val="ky-KG"/>
        </w:rPr>
        <w:t>регламентти</w:t>
      </w:r>
      <w:r w:rsidRPr="009372A9">
        <w:rPr>
          <w:rFonts w:ascii="Times New Roman" w:hAnsi="Times New Roman" w:cs="Times New Roman"/>
          <w:sz w:val="24"/>
          <w:szCs w:val="24"/>
          <w:lang w:val="ky-KG"/>
        </w:rPr>
        <w:t xml:space="preserve"> сакт</w:t>
      </w:r>
      <w:r w:rsidR="00823239">
        <w:rPr>
          <w:rFonts w:ascii="Times New Roman" w:hAnsi="Times New Roman" w:cs="Times New Roman"/>
          <w:sz w:val="24"/>
          <w:szCs w:val="24"/>
          <w:lang w:val="ky-KG"/>
        </w:rPr>
        <w:t>оо</w:t>
      </w:r>
      <w:r w:rsidRPr="009372A9">
        <w:rPr>
          <w:rFonts w:ascii="Times New Roman" w:hAnsi="Times New Roman" w:cs="Times New Roman"/>
          <w:sz w:val="24"/>
          <w:szCs w:val="24"/>
          <w:lang w:val="ky-KG"/>
        </w:rPr>
        <w:t>).</w:t>
      </w:r>
    </w:p>
    <w:p w14:paraId="4812C408" w14:textId="30F77693" w:rsidR="009372A9" w:rsidRPr="009372A9" w:rsidRDefault="00823239" w:rsidP="00A95E10">
      <w:pPr>
        <w:pStyle w:val="51"/>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Адамдарды</w:t>
      </w:r>
      <w:r w:rsidR="009372A9" w:rsidRPr="009372A9">
        <w:rPr>
          <w:rFonts w:ascii="Times New Roman" w:hAnsi="Times New Roman" w:cs="Times New Roman"/>
          <w:sz w:val="24"/>
          <w:szCs w:val="24"/>
          <w:lang w:val="ky-KG"/>
        </w:rPr>
        <w:t xml:space="preserve"> эмес, идеяларды талкуул</w:t>
      </w:r>
      <w:r>
        <w:rPr>
          <w:rFonts w:ascii="Times New Roman" w:hAnsi="Times New Roman" w:cs="Times New Roman"/>
          <w:sz w:val="24"/>
          <w:szCs w:val="24"/>
          <w:lang w:val="ky-KG"/>
        </w:rPr>
        <w:t>оо</w:t>
      </w:r>
      <w:r w:rsidR="009372A9" w:rsidRPr="009372A9">
        <w:rPr>
          <w:rFonts w:ascii="Times New Roman" w:hAnsi="Times New Roman" w:cs="Times New Roman"/>
          <w:sz w:val="24"/>
          <w:szCs w:val="24"/>
          <w:lang w:val="ky-KG"/>
        </w:rPr>
        <w:t xml:space="preserve"> (маектеш</w:t>
      </w:r>
      <w:r>
        <w:rPr>
          <w:rFonts w:ascii="Times New Roman" w:hAnsi="Times New Roman" w:cs="Times New Roman"/>
          <w:sz w:val="24"/>
          <w:szCs w:val="24"/>
          <w:lang w:val="ky-KG"/>
        </w:rPr>
        <w:t>ке</w:t>
      </w:r>
      <w:r w:rsidR="009372A9" w:rsidRPr="009372A9">
        <w:rPr>
          <w:rFonts w:ascii="Times New Roman" w:hAnsi="Times New Roman" w:cs="Times New Roman"/>
          <w:sz w:val="24"/>
          <w:szCs w:val="24"/>
          <w:lang w:val="ky-KG"/>
        </w:rPr>
        <w:t xml:space="preserve"> сый</w:t>
      </w:r>
      <w:r>
        <w:rPr>
          <w:rFonts w:ascii="Times New Roman" w:hAnsi="Times New Roman" w:cs="Times New Roman"/>
          <w:sz w:val="24"/>
          <w:szCs w:val="24"/>
          <w:lang w:val="ky-KG"/>
        </w:rPr>
        <w:t xml:space="preserve"> мамиле кылуу</w:t>
      </w:r>
      <w:r w:rsidR="009372A9" w:rsidRPr="009372A9">
        <w:rPr>
          <w:rFonts w:ascii="Times New Roman" w:hAnsi="Times New Roman" w:cs="Times New Roman"/>
          <w:sz w:val="24"/>
          <w:szCs w:val="24"/>
          <w:lang w:val="ky-KG"/>
        </w:rPr>
        <w:t>).</w:t>
      </w:r>
    </w:p>
    <w:p w14:paraId="12F74877" w14:textId="1EE806B9" w:rsidR="009372A9" w:rsidRPr="009372A9" w:rsidRDefault="00823239" w:rsidP="00A95E10">
      <w:pPr>
        <w:pStyle w:val="51"/>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Жеке</w:t>
      </w:r>
      <w:r w:rsidR="009372A9" w:rsidRPr="009372A9">
        <w:rPr>
          <w:rFonts w:ascii="Times New Roman" w:hAnsi="Times New Roman" w:cs="Times New Roman"/>
          <w:sz w:val="24"/>
          <w:szCs w:val="24"/>
          <w:lang w:val="ky-KG"/>
        </w:rPr>
        <w:t xml:space="preserve"> о</w:t>
      </w:r>
      <w:r>
        <w:rPr>
          <w:rFonts w:ascii="Times New Roman" w:hAnsi="Times New Roman" w:cs="Times New Roman"/>
          <w:sz w:val="24"/>
          <w:szCs w:val="24"/>
          <w:lang w:val="ky-KG"/>
        </w:rPr>
        <w:t>йду</w:t>
      </w:r>
      <w:r w:rsidR="009372A9" w:rsidRPr="009372A9">
        <w:rPr>
          <w:rFonts w:ascii="Times New Roman" w:hAnsi="Times New Roman" w:cs="Times New Roman"/>
          <w:sz w:val="24"/>
          <w:szCs w:val="24"/>
          <w:lang w:val="ky-KG"/>
        </w:rPr>
        <w:t xml:space="preserve"> таңуулаб</w:t>
      </w:r>
      <w:r>
        <w:rPr>
          <w:rFonts w:ascii="Times New Roman" w:hAnsi="Times New Roman" w:cs="Times New Roman"/>
          <w:sz w:val="24"/>
          <w:szCs w:val="24"/>
          <w:lang w:val="ky-KG"/>
        </w:rPr>
        <w:t>оо</w:t>
      </w:r>
      <w:r w:rsidR="009372A9" w:rsidRPr="009372A9">
        <w:rPr>
          <w:rFonts w:ascii="Times New Roman" w:hAnsi="Times New Roman" w:cs="Times New Roman"/>
          <w:sz w:val="24"/>
          <w:szCs w:val="24"/>
          <w:lang w:val="ky-KG"/>
        </w:rPr>
        <w:t>.</w:t>
      </w:r>
    </w:p>
    <w:p w14:paraId="33A3C3BD" w14:textId="0C4F3546" w:rsidR="009372A9" w:rsidRPr="009372A9" w:rsidRDefault="009372A9" w:rsidP="00A95E10">
      <w:pPr>
        <w:pStyle w:val="51"/>
        <w:numPr>
          <w:ilvl w:val="0"/>
          <w:numId w:val="28"/>
        </w:numPr>
        <w:rPr>
          <w:rFonts w:ascii="Times New Roman" w:hAnsi="Times New Roman" w:cs="Times New Roman"/>
          <w:sz w:val="24"/>
          <w:szCs w:val="24"/>
          <w:lang w:val="ky-KG"/>
        </w:rPr>
      </w:pPr>
      <w:r w:rsidRPr="009372A9">
        <w:rPr>
          <w:rFonts w:ascii="Times New Roman" w:hAnsi="Times New Roman" w:cs="Times New Roman"/>
          <w:sz w:val="24"/>
          <w:szCs w:val="24"/>
          <w:lang w:val="ky-KG"/>
        </w:rPr>
        <w:t xml:space="preserve">Башка пикирлерге жана позицияларга </w:t>
      </w:r>
      <w:r w:rsidR="00CA7C20">
        <w:rPr>
          <w:rFonts w:ascii="Times New Roman" w:hAnsi="Times New Roman" w:cs="Times New Roman"/>
          <w:sz w:val="24"/>
          <w:szCs w:val="24"/>
          <w:lang w:val="ky-KG"/>
        </w:rPr>
        <w:t>сабырдуу</w:t>
      </w:r>
      <w:r w:rsidRPr="009372A9">
        <w:rPr>
          <w:rFonts w:ascii="Times New Roman" w:hAnsi="Times New Roman" w:cs="Times New Roman"/>
          <w:sz w:val="24"/>
          <w:szCs w:val="24"/>
          <w:lang w:val="ky-KG"/>
        </w:rPr>
        <w:t xml:space="preserve"> мамиле кылуу.</w:t>
      </w:r>
    </w:p>
    <w:p w14:paraId="2C990094" w14:textId="37A7AE4B" w:rsidR="009372A9" w:rsidRPr="009372A9" w:rsidRDefault="00823239" w:rsidP="00A95E10">
      <w:pPr>
        <w:pStyle w:val="51"/>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Акыл үйрөтүүдөн алыс болуу.</w:t>
      </w:r>
    </w:p>
    <w:p w14:paraId="04B7FC38" w14:textId="094E5B9B" w:rsidR="009372A9" w:rsidRPr="009372A9" w:rsidRDefault="009372A9" w:rsidP="00A95E10">
      <w:pPr>
        <w:pStyle w:val="51"/>
        <w:numPr>
          <w:ilvl w:val="0"/>
          <w:numId w:val="28"/>
        </w:numPr>
        <w:rPr>
          <w:rFonts w:ascii="Times New Roman" w:hAnsi="Times New Roman" w:cs="Times New Roman"/>
          <w:sz w:val="24"/>
          <w:szCs w:val="24"/>
          <w:lang w:val="ky-KG"/>
        </w:rPr>
      </w:pPr>
      <w:r w:rsidRPr="009372A9">
        <w:rPr>
          <w:rFonts w:ascii="Times New Roman" w:hAnsi="Times New Roman" w:cs="Times New Roman"/>
          <w:sz w:val="24"/>
          <w:szCs w:val="24"/>
          <w:lang w:val="ky-KG"/>
        </w:rPr>
        <w:t xml:space="preserve">Эмоцияларды </w:t>
      </w:r>
      <w:r w:rsidR="00823239">
        <w:rPr>
          <w:rFonts w:ascii="Times New Roman" w:hAnsi="Times New Roman" w:cs="Times New Roman"/>
          <w:sz w:val="24"/>
          <w:szCs w:val="24"/>
          <w:lang w:val="ky-KG"/>
        </w:rPr>
        <w:t>кармануу</w:t>
      </w:r>
      <w:r w:rsidRPr="009372A9">
        <w:rPr>
          <w:rFonts w:ascii="Times New Roman" w:hAnsi="Times New Roman" w:cs="Times New Roman"/>
          <w:sz w:val="24"/>
          <w:szCs w:val="24"/>
          <w:lang w:val="ky-KG"/>
        </w:rPr>
        <w:t>.</w:t>
      </w:r>
    </w:p>
    <w:p w14:paraId="2153AAA4" w14:textId="40AE8253" w:rsidR="009372A9" w:rsidRPr="009372A9" w:rsidRDefault="009372A9" w:rsidP="00A95E10">
      <w:pPr>
        <w:pStyle w:val="51"/>
        <w:numPr>
          <w:ilvl w:val="0"/>
          <w:numId w:val="28"/>
        </w:numPr>
        <w:rPr>
          <w:rFonts w:ascii="Times New Roman" w:hAnsi="Times New Roman" w:cs="Times New Roman"/>
          <w:sz w:val="24"/>
          <w:szCs w:val="24"/>
          <w:lang w:val="ky-KG"/>
        </w:rPr>
      </w:pPr>
      <w:r w:rsidRPr="009372A9">
        <w:rPr>
          <w:rFonts w:ascii="Times New Roman" w:hAnsi="Times New Roman" w:cs="Times New Roman"/>
          <w:sz w:val="24"/>
          <w:szCs w:val="24"/>
          <w:lang w:val="ky-KG"/>
        </w:rPr>
        <w:t>Дискуссияны өнүктүрү</w:t>
      </w:r>
      <w:r w:rsidR="00823239">
        <w:rPr>
          <w:rFonts w:ascii="Times New Roman" w:hAnsi="Times New Roman" w:cs="Times New Roman"/>
          <w:sz w:val="24"/>
          <w:szCs w:val="24"/>
          <w:lang w:val="ky-KG"/>
        </w:rPr>
        <w:t>ү</w:t>
      </w:r>
      <w:r w:rsidRPr="009372A9">
        <w:rPr>
          <w:rFonts w:ascii="Times New Roman" w:hAnsi="Times New Roman" w:cs="Times New Roman"/>
          <w:sz w:val="24"/>
          <w:szCs w:val="24"/>
          <w:lang w:val="ky-KG"/>
        </w:rPr>
        <w:t>, өзү</w:t>
      </w:r>
      <w:r w:rsidR="00823239">
        <w:rPr>
          <w:rFonts w:ascii="Times New Roman" w:hAnsi="Times New Roman" w:cs="Times New Roman"/>
          <w:sz w:val="24"/>
          <w:szCs w:val="24"/>
          <w:lang w:val="ky-KG"/>
        </w:rPr>
        <w:t>н</w:t>
      </w:r>
      <w:r w:rsidRPr="009372A9">
        <w:rPr>
          <w:rFonts w:ascii="Times New Roman" w:hAnsi="Times New Roman" w:cs="Times New Roman"/>
          <w:sz w:val="24"/>
          <w:szCs w:val="24"/>
          <w:lang w:val="ky-KG"/>
        </w:rPr>
        <w:t xml:space="preserve"> кайталаб</w:t>
      </w:r>
      <w:r w:rsidR="00823239">
        <w:rPr>
          <w:rFonts w:ascii="Times New Roman" w:hAnsi="Times New Roman" w:cs="Times New Roman"/>
          <w:sz w:val="24"/>
          <w:szCs w:val="24"/>
          <w:lang w:val="ky-KG"/>
        </w:rPr>
        <w:t>оо</w:t>
      </w:r>
      <w:r w:rsidRPr="009372A9">
        <w:rPr>
          <w:rFonts w:ascii="Times New Roman" w:hAnsi="Times New Roman" w:cs="Times New Roman"/>
          <w:sz w:val="24"/>
          <w:szCs w:val="24"/>
          <w:lang w:val="ky-KG"/>
        </w:rPr>
        <w:t>, жаңы идеяларды сунушт</w:t>
      </w:r>
      <w:r w:rsidR="00823239">
        <w:rPr>
          <w:rFonts w:ascii="Times New Roman" w:hAnsi="Times New Roman" w:cs="Times New Roman"/>
          <w:sz w:val="24"/>
          <w:szCs w:val="24"/>
          <w:lang w:val="ky-KG"/>
        </w:rPr>
        <w:t>оо</w:t>
      </w:r>
      <w:r w:rsidRPr="009372A9">
        <w:rPr>
          <w:rFonts w:ascii="Times New Roman" w:hAnsi="Times New Roman" w:cs="Times New Roman"/>
          <w:sz w:val="24"/>
          <w:szCs w:val="24"/>
          <w:lang w:val="ky-KG"/>
        </w:rPr>
        <w:t>.</w:t>
      </w:r>
    </w:p>
    <w:p w14:paraId="6C5FDC0D" w14:textId="37EA7D1B" w:rsidR="006A6BFF" w:rsidRPr="00823239" w:rsidRDefault="00823239" w:rsidP="00A95E10">
      <w:pPr>
        <w:pStyle w:val="51"/>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Жеке о</w:t>
      </w:r>
      <w:r w:rsidR="009372A9" w:rsidRPr="009372A9">
        <w:rPr>
          <w:rFonts w:ascii="Times New Roman" w:hAnsi="Times New Roman" w:cs="Times New Roman"/>
          <w:sz w:val="24"/>
          <w:szCs w:val="24"/>
          <w:lang w:val="ky-KG"/>
        </w:rPr>
        <w:t>йло</w:t>
      </w:r>
      <w:r>
        <w:rPr>
          <w:rFonts w:ascii="Times New Roman" w:hAnsi="Times New Roman" w:cs="Times New Roman"/>
          <w:sz w:val="24"/>
          <w:szCs w:val="24"/>
          <w:lang w:val="ky-KG"/>
        </w:rPr>
        <w:t>р</w:t>
      </w:r>
      <w:r w:rsidR="009372A9" w:rsidRPr="009372A9">
        <w:rPr>
          <w:rFonts w:ascii="Times New Roman" w:hAnsi="Times New Roman" w:cs="Times New Roman"/>
          <w:sz w:val="24"/>
          <w:szCs w:val="24"/>
          <w:lang w:val="ky-KG"/>
        </w:rPr>
        <w:t xml:space="preserve">ду мисалдар менен </w:t>
      </w:r>
      <w:r>
        <w:rPr>
          <w:rFonts w:ascii="Times New Roman" w:hAnsi="Times New Roman" w:cs="Times New Roman"/>
          <w:sz w:val="24"/>
          <w:szCs w:val="24"/>
          <w:lang w:val="ky-KG"/>
        </w:rPr>
        <w:t>көркөмдөп берүү.</w:t>
      </w:r>
      <w:r w:rsidR="006A6BFF" w:rsidRPr="00823239">
        <w:rPr>
          <w:rFonts w:ascii="Times New Roman" w:hAnsi="Times New Roman" w:cs="Times New Roman"/>
          <w:sz w:val="24"/>
          <w:szCs w:val="24"/>
        </w:rPr>
        <w:t xml:space="preserve">    </w:t>
      </w:r>
    </w:p>
    <w:p w14:paraId="3867621A" w14:textId="77777777" w:rsidR="00823239" w:rsidRPr="00E17C4E" w:rsidRDefault="00823239" w:rsidP="00823239">
      <w:pPr>
        <w:pStyle w:val="51"/>
        <w:ind w:left="0" w:firstLine="0"/>
        <w:rPr>
          <w:rFonts w:ascii="Times New Roman" w:hAnsi="Times New Roman" w:cs="Times New Roman"/>
          <w:sz w:val="24"/>
          <w:szCs w:val="24"/>
        </w:rPr>
      </w:pPr>
    </w:p>
    <w:p w14:paraId="2770C4E6" w14:textId="747CD008" w:rsidR="006A6BFF" w:rsidRPr="00E7262C" w:rsidRDefault="00823239" w:rsidP="00EB2847">
      <w:pPr>
        <w:pStyle w:val="40"/>
        <w:rPr>
          <w:rFonts w:ascii="Times New Roman" w:eastAsia="Times New Roman" w:hAnsi="Times New Roman" w:cs="Times New Roman"/>
          <w:b/>
          <w:i w:val="0"/>
          <w:color w:val="auto"/>
          <w:sz w:val="24"/>
          <w:szCs w:val="24"/>
          <w:vertAlign w:val="superscript"/>
          <w:lang w:val="ky-KG"/>
        </w:rPr>
      </w:pPr>
      <w:r w:rsidRPr="00E7262C">
        <w:rPr>
          <w:rFonts w:ascii="Times New Roman" w:eastAsia="Times New Roman" w:hAnsi="Times New Roman" w:cs="Times New Roman"/>
          <w:b/>
          <w:i w:val="0"/>
          <w:color w:val="auto"/>
          <w:sz w:val="24"/>
          <w:szCs w:val="24"/>
          <w:lang w:val="ru-RU"/>
        </w:rPr>
        <w:t>Дискуссиянын түзүлүшү</w:t>
      </w:r>
      <w:r w:rsidR="00E7262C">
        <w:rPr>
          <w:rFonts w:ascii="Times New Roman" w:eastAsia="Times New Roman" w:hAnsi="Times New Roman" w:cs="Times New Roman"/>
          <w:b/>
          <w:i w:val="0"/>
          <w:color w:val="auto"/>
          <w:sz w:val="24"/>
          <w:szCs w:val="24"/>
          <w:vertAlign w:val="superscript"/>
          <w:lang w:val="ky-KG"/>
        </w:rPr>
        <w:t>24</w:t>
      </w:r>
    </w:p>
    <w:p w14:paraId="2C3E797B" w14:textId="1AB1B8DE" w:rsidR="006A6BFF" w:rsidRPr="00E7262C" w:rsidRDefault="00823239" w:rsidP="00EB2847">
      <w:pPr>
        <w:pStyle w:val="5"/>
        <w:rPr>
          <w:rFonts w:ascii="Times New Roman" w:hAnsi="Times New Roman" w:cs="Times New Roman"/>
          <w:b/>
          <w:i/>
          <w:color w:val="auto"/>
          <w:sz w:val="24"/>
          <w:szCs w:val="24"/>
          <w:lang w:val="ru-RU"/>
        </w:rPr>
      </w:pPr>
      <w:r w:rsidRPr="00E7262C">
        <w:rPr>
          <w:rFonts w:ascii="Times New Roman" w:hAnsi="Times New Roman" w:cs="Times New Roman"/>
          <w:b/>
          <w:i/>
          <w:color w:val="auto"/>
          <w:sz w:val="24"/>
          <w:szCs w:val="24"/>
          <w:lang w:val="ru-RU"/>
        </w:rPr>
        <w:t xml:space="preserve">Дискуссиялык программада команда түзүү </w:t>
      </w:r>
    </w:p>
    <w:p w14:paraId="73C739EC" w14:textId="40B960E8" w:rsidR="006A6BFF" w:rsidRPr="00E17C4E" w:rsidRDefault="00823239" w:rsidP="00EB2847">
      <w:pPr>
        <w:pStyle w:val="afe"/>
        <w:rPr>
          <w:rFonts w:ascii="Times New Roman" w:hAnsi="Times New Roman" w:cs="Times New Roman"/>
          <w:i/>
          <w:sz w:val="24"/>
          <w:szCs w:val="24"/>
          <w:lang w:val="ru-RU"/>
        </w:rPr>
      </w:pPr>
      <w:r w:rsidRPr="00823239">
        <w:rPr>
          <w:rFonts w:ascii="Times New Roman" w:hAnsi="Times New Roman" w:cs="Times New Roman"/>
          <w:i/>
          <w:sz w:val="24"/>
          <w:szCs w:val="24"/>
          <w:lang w:val="ky-KG"/>
        </w:rPr>
        <w:t>Бардык уюштуруу циклдери</w:t>
      </w:r>
      <w:r>
        <w:rPr>
          <w:rFonts w:ascii="Times New Roman" w:hAnsi="Times New Roman" w:cs="Times New Roman"/>
          <w:i/>
          <w:sz w:val="24"/>
          <w:szCs w:val="24"/>
          <w:lang w:val="ky-KG"/>
        </w:rPr>
        <w:t>н</w:t>
      </w:r>
      <w:r w:rsidRPr="00823239">
        <w:rPr>
          <w:rFonts w:ascii="Times New Roman" w:hAnsi="Times New Roman" w:cs="Times New Roman"/>
          <w:i/>
          <w:sz w:val="24"/>
          <w:szCs w:val="24"/>
          <w:lang w:val="ky-KG"/>
        </w:rPr>
        <w:t>, анын ичинде дискуссиялык программалардын иши боюнча команда</w:t>
      </w:r>
      <w:r w:rsidR="00347898">
        <w:rPr>
          <w:rFonts w:ascii="Times New Roman" w:hAnsi="Times New Roman" w:cs="Times New Roman"/>
          <w:i/>
          <w:sz w:val="24"/>
          <w:szCs w:val="24"/>
          <w:lang w:val="ky-KG"/>
        </w:rPr>
        <w:t>ны</w:t>
      </w:r>
      <w:r w:rsidRPr="00823239">
        <w:rPr>
          <w:rFonts w:ascii="Times New Roman" w:hAnsi="Times New Roman" w:cs="Times New Roman"/>
          <w:i/>
          <w:sz w:val="24"/>
          <w:szCs w:val="24"/>
          <w:lang w:val="ky-KG"/>
        </w:rPr>
        <w:t>, «Дүйнө мууну» координациялык тобун даярдоо боюнча тренингдин жыйынтыгында түзүлгөн координациялык топ тарабынан түзүлөт.</w:t>
      </w:r>
    </w:p>
    <w:p w14:paraId="3D06158F" w14:textId="75E3F788" w:rsidR="006A6BFF" w:rsidRPr="00E7262C" w:rsidRDefault="00347898" w:rsidP="00EB2847">
      <w:pPr>
        <w:pStyle w:val="40"/>
        <w:rPr>
          <w:rFonts w:ascii="Times New Roman" w:eastAsia="Times New Roman" w:hAnsi="Times New Roman" w:cs="Times New Roman"/>
          <w:b/>
          <w:i w:val="0"/>
          <w:color w:val="auto"/>
          <w:sz w:val="24"/>
          <w:szCs w:val="24"/>
        </w:rPr>
      </w:pPr>
      <w:r w:rsidRPr="00E7262C">
        <w:rPr>
          <w:rFonts w:ascii="Times New Roman" w:eastAsia="Times New Roman" w:hAnsi="Times New Roman" w:cs="Times New Roman"/>
          <w:b/>
          <w:i w:val="0"/>
          <w:color w:val="auto"/>
          <w:sz w:val="24"/>
          <w:szCs w:val="24"/>
          <w:lang w:val="ky-KG"/>
        </w:rPr>
        <w:t>Дискуссиянын жүрүшүндөг</w:t>
      </w:r>
      <w:r w:rsidR="00E7262C" w:rsidRPr="00E7262C">
        <w:rPr>
          <w:rFonts w:ascii="Times New Roman" w:eastAsia="Times New Roman" w:hAnsi="Times New Roman" w:cs="Times New Roman"/>
          <w:b/>
          <w:i w:val="0"/>
          <w:color w:val="auto"/>
          <w:sz w:val="24"/>
          <w:szCs w:val="24"/>
          <w:lang w:val="ky-KG"/>
        </w:rPr>
        <w:t>ү</w:t>
      </w:r>
      <w:r w:rsidRPr="00E7262C">
        <w:rPr>
          <w:rFonts w:ascii="Times New Roman" w:eastAsia="Times New Roman" w:hAnsi="Times New Roman" w:cs="Times New Roman"/>
          <w:b/>
          <w:i w:val="0"/>
          <w:color w:val="auto"/>
          <w:sz w:val="24"/>
          <w:szCs w:val="24"/>
          <w:lang w:val="ky-KG"/>
        </w:rPr>
        <w:t xml:space="preserve"> ролдор </w:t>
      </w:r>
    </w:p>
    <w:p w14:paraId="2D75EE7C" w14:textId="31F00493" w:rsidR="006A6BFF" w:rsidRPr="00E7262C" w:rsidRDefault="00347898" w:rsidP="00EB2847">
      <w:pPr>
        <w:pStyle w:val="5"/>
        <w:rPr>
          <w:rFonts w:ascii="Times New Roman" w:hAnsi="Times New Roman" w:cs="Times New Roman"/>
          <w:b/>
          <w:i/>
          <w:color w:val="auto"/>
          <w:sz w:val="24"/>
          <w:szCs w:val="24"/>
        </w:rPr>
      </w:pPr>
      <w:r w:rsidRPr="00E7262C">
        <w:rPr>
          <w:rFonts w:ascii="Times New Roman" w:hAnsi="Times New Roman" w:cs="Times New Roman"/>
          <w:b/>
          <w:i/>
          <w:color w:val="auto"/>
          <w:sz w:val="24"/>
          <w:szCs w:val="24"/>
          <w:lang w:val="ky-KG"/>
        </w:rPr>
        <w:t xml:space="preserve">Алып баруучу </w:t>
      </w:r>
      <w:r w:rsidR="006A6BFF" w:rsidRPr="00E7262C">
        <w:rPr>
          <w:rFonts w:ascii="Times New Roman" w:hAnsi="Times New Roman" w:cs="Times New Roman"/>
          <w:b/>
          <w:i/>
          <w:color w:val="auto"/>
          <w:sz w:val="24"/>
          <w:szCs w:val="24"/>
        </w:rPr>
        <w:t xml:space="preserve"> </w:t>
      </w:r>
    </w:p>
    <w:p w14:paraId="004AFC39" w14:textId="592612C5" w:rsidR="00347898" w:rsidRDefault="00347898" w:rsidP="00347898">
      <w:pPr>
        <w:pStyle w:val="afe"/>
        <w:rPr>
          <w:rFonts w:ascii="Times New Roman" w:hAnsi="Times New Roman" w:cs="Times New Roman"/>
          <w:sz w:val="24"/>
          <w:szCs w:val="24"/>
          <w:lang w:val="ky-KG"/>
        </w:rPr>
      </w:pPr>
      <w:r w:rsidRPr="00347898">
        <w:rPr>
          <w:rFonts w:ascii="Times New Roman" w:hAnsi="Times New Roman" w:cs="Times New Roman"/>
          <w:sz w:val="24"/>
          <w:szCs w:val="24"/>
          <w:lang w:val="ky-KG"/>
        </w:rPr>
        <w:t>Алып баруучу, айрыкча даярда</w:t>
      </w:r>
      <w:r>
        <w:rPr>
          <w:rFonts w:ascii="Times New Roman" w:hAnsi="Times New Roman" w:cs="Times New Roman"/>
          <w:sz w:val="24"/>
          <w:szCs w:val="24"/>
          <w:lang w:val="ky-KG"/>
        </w:rPr>
        <w:t>нган алып баруучу</w:t>
      </w:r>
      <w:r w:rsidRPr="00347898">
        <w:rPr>
          <w:rFonts w:ascii="Times New Roman" w:hAnsi="Times New Roman" w:cs="Times New Roman"/>
          <w:sz w:val="24"/>
          <w:szCs w:val="24"/>
          <w:lang w:val="ky-KG"/>
        </w:rPr>
        <w:t xml:space="preserve"> жемиштүү </w:t>
      </w:r>
      <w:r>
        <w:rPr>
          <w:rFonts w:ascii="Times New Roman" w:hAnsi="Times New Roman" w:cs="Times New Roman"/>
          <w:sz w:val="24"/>
          <w:szCs w:val="24"/>
          <w:lang w:val="ky-KG"/>
        </w:rPr>
        <w:t>дискуссиянын</w:t>
      </w:r>
      <w:r w:rsidRPr="00347898">
        <w:rPr>
          <w:rFonts w:ascii="Times New Roman" w:hAnsi="Times New Roman" w:cs="Times New Roman"/>
          <w:sz w:val="24"/>
          <w:szCs w:val="24"/>
          <w:lang w:val="ky-KG"/>
        </w:rPr>
        <w:t xml:space="preserve"> ачкычы бол</w:t>
      </w:r>
      <w:r>
        <w:rPr>
          <w:rFonts w:ascii="Times New Roman" w:hAnsi="Times New Roman" w:cs="Times New Roman"/>
          <w:sz w:val="24"/>
          <w:szCs w:val="24"/>
          <w:lang w:val="ky-KG"/>
        </w:rPr>
        <w:t>о алат</w:t>
      </w:r>
      <w:r w:rsidRPr="00347898">
        <w:rPr>
          <w:rFonts w:ascii="Times New Roman" w:hAnsi="Times New Roman" w:cs="Times New Roman"/>
          <w:sz w:val="24"/>
          <w:szCs w:val="24"/>
          <w:lang w:val="ky-KG"/>
        </w:rPr>
        <w:t xml:space="preserve">. </w:t>
      </w:r>
      <w:r>
        <w:rPr>
          <w:rFonts w:ascii="Times New Roman" w:hAnsi="Times New Roman" w:cs="Times New Roman"/>
          <w:sz w:val="24"/>
          <w:szCs w:val="24"/>
          <w:lang w:val="ky-KG"/>
        </w:rPr>
        <w:t>Дискуссияда алып баруучунун</w:t>
      </w:r>
      <w:r w:rsidRPr="00347898">
        <w:rPr>
          <w:rFonts w:ascii="Times New Roman" w:hAnsi="Times New Roman" w:cs="Times New Roman"/>
          <w:sz w:val="24"/>
          <w:szCs w:val="24"/>
          <w:lang w:val="ky-KG"/>
        </w:rPr>
        <w:t xml:space="preserve"> ролу абдан </w:t>
      </w:r>
      <w:r>
        <w:rPr>
          <w:rFonts w:ascii="Times New Roman" w:hAnsi="Times New Roman" w:cs="Times New Roman"/>
          <w:sz w:val="24"/>
          <w:szCs w:val="24"/>
          <w:lang w:val="ky-KG"/>
        </w:rPr>
        <w:t>маанилүү</w:t>
      </w:r>
      <w:r w:rsidRPr="00347898">
        <w:rPr>
          <w:rFonts w:ascii="Times New Roman" w:hAnsi="Times New Roman" w:cs="Times New Roman"/>
          <w:sz w:val="24"/>
          <w:szCs w:val="24"/>
          <w:lang w:val="ky-KG"/>
        </w:rPr>
        <w:t xml:space="preserve">. Бул ролду аткарган адамдын </w:t>
      </w:r>
      <w:r>
        <w:rPr>
          <w:rFonts w:ascii="Times New Roman" w:hAnsi="Times New Roman" w:cs="Times New Roman"/>
          <w:sz w:val="24"/>
          <w:szCs w:val="24"/>
          <w:lang w:val="ky-KG"/>
        </w:rPr>
        <w:t>ким экендигинен</w:t>
      </w:r>
      <w:r w:rsidRPr="00347898">
        <w:rPr>
          <w:rFonts w:ascii="Times New Roman" w:hAnsi="Times New Roman" w:cs="Times New Roman"/>
          <w:sz w:val="24"/>
          <w:szCs w:val="24"/>
          <w:lang w:val="ky-KG"/>
        </w:rPr>
        <w:t xml:space="preserve"> көп нерсе көз каранды. Алып баруучунун </w:t>
      </w:r>
      <w:r>
        <w:rPr>
          <w:rFonts w:ascii="Times New Roman" w:hAnsi="Times New Roman" w:cs="Times New Roman"/>
          <w:sz w:val="24"/>
          <w:szCs w:val="24"/>
          <w:lang w:val="ky-KG"/>
        </w:rPr>
        <w:t>башкы</w:t>
      </w:r>
      <w:r w:rsidRPr="00347898">
        <w:rPr>
          <w:rFonts w:ascii="Times New Roman" w:hAnsi="Times New Roman" w:cs="Times New Roman"/>
          <w:sz w:val="24"/>
          <w:szCs w:val="24"/>
          <w:lang w:val="ky-KG"/>
        </w:rPr>
        <w:t xml:space="preserve"> сапаттары – талкууланып жаткан теманы так баяндоо, жүрүм-турумдагы ийкемдүүлүк жана аудиторияга ылайыкташа билүү. </w:t>
      </w:r>
      <w:r>
        <w:rPr>
          <w:rFonts w:ascii="Times New Roman" w:hAnsi="Times New Roman" w:cs="Times New Roman"/>
          <w:sz w:val="24"/>
          <w:szCs w:val="24"/>
          <w:lang w:val="ky-KG"/>
        </w:rPr>
        <w:t>А</w:t>
      </w:r>
      <w:r w:rsidRPr="00347898">
        <w:rPr>
          <w:rFonts w:ascii="Times New Roman" w:hAnsi="Times New Roman" w:cs="Times New Roman"/>
          <w:sz w:val="24"/>
          <w:szCs w:val="24"/>
          <w:lang w:val="ky-KG"/>
        </w:rPr>
        <w:t>л катышуучуларга диск</w:t>
      </w:r>
      <w:r>
        <w:rPr>
          <w:rFonts w:ascii="Times New Roman" w:hAnsi="Times New Roman" w:cs="Times New Roman"/>
          <w:sz w:val="24"/>
          <w:szCs w:val="24"/>
          <w:lang w:val="ky-KG"/>
        </w:rPr>
        <w:t>уссиянын</w:t>
      </w:r>
      <w:r w:rsidRPr="00347898">
        <w:rPr>
          <w:rFonts w:ascii="Times New Roman" w:hAnsi="Times New Roman" w:cs="Times New Roman"/>
          <w:sz w:val="24"/>
          <w:szCs w:val="24"/>
          <w:lang w:val="ky-KG"/>
        </w:rPr>
        <w:t xml:space="preserve"> жалпы максатын</w:t>
      </w:r>
      <w:r>
        <w:rPr>
          <w:rFonts w:ascii="Times New Roman" w:hAnsi="Times New Roman" w:cs="Times New Roman"/>
          <w:sz w:val="24"/>
          <w:szCs w:val="24"/>
          <w:lang w:val="ky-KG"/>
        </w:rPr>
        <w:t>а</w:t>
      </w:r>
      <w:r w:rsidRPr="00347898">
        <w:rPr>
          <w:rFonts w:ascii="Times New Roman" w:hAnsi="Times New Roman" w:cs="Times New Roman"/>
          <w:sz w:val="24"/>
          <w:szCs w:val="24"/>
          <w:lang w:val="ky-KG"/>
        </w:rPr>
        <w:t xml:space="preserve"> </w:t>
      </w:r>
      <w:r>
        <w:rPr>
          <w:rFonts w:ascii="Times New Roman" w:hAnsi="Times New Roman" w:cs="Times New Roman"/>
          <w:sz w:val="24"/>
          <w:szCs w:val="24"/>
          <w:lang w:val="ky-KG"/>
        </w:rPr>
        <w:t>жетүүгө</w:t>
      </w:r>
      <w:r w:rsidRPr="00347898">
        <w:rPr>
          <w:rFonts w:ascii="Times New Roman" w:hAnsi="Times New Roman" w:cs="Times New Roman"/>
          <w:sz w:val="24"/>
          <w:szCs w:val="24"/>
          <w:lang w:val="ky-KG"/>
        </w:rPr>
        <w:t xml:space="preserve"> жана ишке ашырууга жардам берүү үчүн бейтарап жана калыс болушу керек. </w:t>
      </w:r>
      <w:r>
        <w:rPr>
          <w:rFonts w:ascii="Times New Roman" w:hAnsi="Times New Roman" w:cs="Times New Roman"/>
          <w:sz w:val="24"/>
          <w:szCs w:val="24"/>
          <w:lang w:val="ky-KG"/>
        </w:rPr>
        <w:t>Алып баруучунун</w:t>
      </w:r>
      <w:r w:rsidRPr="00347898">
        <w:rPr>
          <w:rFonts w:ascii="Times New Roman" w:hAnsi="Times New Roman" w:cs="Times New Roman"/>
          <w:sz w:val="24"/>
          <w:szCs w:val="24"/>
          <w:lang w:val="ky-KG"/>
        </w:rPr>
        <w:t xml:space="preserve"> ыйгарым укуктары абдан </w:t>
      </w:r>
      <w:r>
        <w:rPr>
          <w:rFonts w:ascii="Times New Roman" w:hAnsi="Times New Roman" w:cs="Times New Roman"/>
          <w:sz w:val="24"/>
          <w:szCs w:val="24"/>
          <w:lang w:val="ky-KG"/>
        </w:rPr>
        <w:t>салмактуу</w:t>
      </w:r>
      <w:r w:rsidRPr="00347898">
        <w:rPr>
          <w:rFonts w:ascii="Times New Roman" w:hAnsi="Times New Roman" w:cs="Times New Roman"/>
          <w:sz w:val="24"/>
          <w:szCs w:val="24"/>
          <w:lang w:val="ky-KG"/>
        </w:rPr>
        <w:t>. Процессти көзөмөлдөө менен ал жыйынтыкты көзөмөлдөйт.</w:t>
      </w:r>
    </w:p>
    <w:p w14:paraId="24AAF672" w14:textId="163BB59A" w:rsidR="00E7262C" w:rsidRPr="00347898" w:rsidRDefault="00E7262C" w:rsidP="00347898">
      <w:pPr>
        <w:pStyle w:val="afe"/>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_____________________________________________________________________</w:t>
      </w:r>
    </w:p>
    <w:p w14:paraId="287E66F5" w14:textId="58A482D6" w:rsidR="006A6BFF" w:rsidRPr="00E17C4E" w:rsidRDefault="00347898"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Алып баруучуга кеңештер: </w:t>
      </w:r>
      <w:r w:rsidR="006A6BFF" w:rsidRPr="00E17C4E">
        <w:rPr>
          <w:rFonts w:ascii="Times New Roman" w:hAnsi="Times New Roman" w:cs="Times New Roman"/>
          <w:sz w:val="24"/>
          <w:szCs w:val="24"/>
        </w:rPr>
        <w:t xml:space="preserve"> </w:t>
      </w:r>
    </w:p>
    <w:p w14:paraId="6726B8E6" w14:textId="2538A9AB" w:rsidR="00347898" w:rsidRPr="00347898" w:rsidRDefault="00347898" w:rsidP="00347898">
      <w:pPr>
        <w:pStyle w:val="afe"/>
        <w:rPr>
          <w:rFonts w:ascii="Times New Roman" w:hAnsi="Times New Roman" w:cs="Times New Roman"/>
          <w:sz w:val="24"/>
          <w:szCs w:val="24"/>
          <w:lang w:val="ky-KG"/>
        </w:rPr>
      </w:pPr>
      <w:r w:rsidRPr="00347898">
        <w:rPr>
          <w:rFonts w:ascii="Times New Roman" w:hAnsi="Times New Roman" w:cs="Times New Roman"/>
          <w:sz w:val="24"/>
          <w:szCs w:val="24"/>
          <w:lang w:val="ky-KG"/>
        </w:rPr>
        <w:t>1) суроолорду катышуучулардын ортосунда бирдей бөлүштүрүү;</w:t>
      </w:r>
    </w:p>
    <w:p w14:paraId="539048CA" w14:textId="77777777" w:rsidR="00347898" w:rsidRPr="00347898" w:rsidRDefault="00347898" w:rsidP="00347898">
      <w:pPr>
        <w:pStyle w:val="afe"/>
        <w:rPr>
          <w:rFonts w:ascii="Times New Roman" w:hAnsi="Times New Roman" w:cs="Times New Roman"/>
          <w:sz w:val="24"/>
          <w:szCs w:val="24"/>
          <w:lang w:val="ky-KG"/>
        </w:rPr>
      </w:pPr>
      <w:r w:rsidRPr="00347898">
        <w:rPr>
          <w:rFonts w:ascii="Times New Roman" w:hAnsi="Times New Roman" w:cs="Times New Roman"/>
          <w:sz w:val="24"/>
          <w:szCs w:val="24"/>
          <w:lang w:val="ky-KG"/>
        </w:rPr>
        <w:t>2) көңүл бурбаган угуучуга суроо берүү;</w:t>
      </w:r>
    </w:p>
    <w:p w14:paraId="6145432D" w14:textId="1EE9F782" w:rsidR="00347898" w:rsidRPr="00347898" w:rsidRDefault="00347898" w:rsidP="00347898">
      <w:pPr>
        <w:pStyle w:val="afe"/>
        <w:rPr>
          <w:rFonts w:ascii="Times New Roman" w:hAnsi="Times New Roman" w:cs="Times New Roman"/>
          <w:sz w:val="24"/>
          <w:szCs w:val="24"/>
          <w:lang w:val="ky-KG"/>
        </w:rPr>
      </w:pPr>
      <w:r w:rsidRPr="00347898">
        <w:rPr>
          <w:rFonts w:ascii="Times New Roman" w:hAnsi="Times New Roman" w:cs="Times New Roman"/>
          <w:sz w:val="24"/>
          <w:szCs w:val="24"/>
          <w:lang w:val="ky-KG"/>
        </w:rPr>
        <w:t xml:space="preserve">3) талкуунун башында жөнөкөй суроолорду колдонуу (топту жеңил жооп берүүгө көнүктүрүү), ошондой эле аларды тартынчаак катышуучуларга </w:t>
      </w:r>
      <w:r>
        <w:rPr>
          <w:rFonts w:ascii="Times New Roman" w:hAnsi="Times New Roman" w:cs="Times New Roman"/>
          <w:sz w:val="24"/>
          <w:szCs w:val="24"/>
          <w:lang w:val="ky-KG"/>
        </w:rPr>
        <w:t>берүү</w:t>
      </w:r>
      <w:r w:rsidRPr="00347898">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аларды </w:t>
      </w:r>
      <w:r w:rsidRPr="00347898">
        <w:rPr>
          <w:rFonts w:ascii="Times New Roman" w:hAnsi="Times New Roman" w:cs="Times New Roman"/>
          <w:sz w:val="24"/>
          <w:szCs w:val="24"/>
          <w:lang w:val="ky-KG"/>
        </w:rPr>
        <w:t>талкууга активдүү катышууга түрткү берүү);</w:t>
      </w:r>
    </w:p>
    <w:p w14:paraId="7F19F221" w14:textId="19B71E07" w:rsidR="006A6BFF" w:rsidRPr="00347898" w:rsidRDefault="00347898" w:rsidP="00EB2847">
      <w:pPr>
        <w:pStyle w:val="afe"/>
        <w:rPr>
          <w:rFonts w:ascii="Times New Roman" w:hAnsi="Times New Roman" w:cs="Times New Roman"/>
          <w:sz w:val="24"/>
          <w:szCs w:val="24"/>
          <w:lang w:val="ru-RU"/>
        </w:rPr>
      </w:pPr>
      <w:r w:rsidRPr="00347898">
        <w:rPr>
          <w:rFonts w:ascii="Times New Roman" w:hAnsi="Times New Roman" w:cs="Times New Roman"/>
          <w:sz w:val="24"/>
          <w:szCs w:val="24"/>
          <w:lang w:val="ky-KG"/>
        </w:rPr>
        <w:t>4) алдын ала даярдалган суроолорду колдонуу (толугу менен жазылган);</w:t>
      </w:r>
      <w:r w:rsidR="006A6BFF" w:rsidRPr="00E17C4E">
        <w:rPr>
          <w:rFonts w:ascii="Times New Roman" w:hAnsi="Times New Roman" w:cs="Times New Roman"/>
          <w:sz w:val="24"/>
          <w:szCs w:val="24"/>
        </w:rPr>
        <w:t xml:space="preserve"> </w:t>
      </w:r>
    </w:p>
    <w:p w14:paraId="22C24825" w14:textId="564988B0" w:rsidR="00347898" w:rsidRPr="00347898" w:rsidRDefault="00347898" w:rsidP="00347898">
      <w:pPr>
        <w:pStyle w:val="afe"/>
        <w:rPr>
          <w:rFonts w:ascii="Times New Roman" w:hAnsi="Times New Roman" w:cs="Times New Roman"/>
          <w:sz w:val="24"/>
          <w:szCs w:val="24"/>
          <w:lang w:val="ru-RU"/>
        </w:rPr>
      </w:pPr>
      <w:r w:rsidRPr="00347898">
        <w:rPr>
          <w:rFonts w:ascii="Times New Roman" w:hAnsi="Times New Roman" w:cs="Times New Roman"/>
          <w:sz w:val="24"/>
          <w:szCs w:val="24"/>
          <w:lang w:val="ky-KG"/>
        </w:rPr>
        <w:t xml:space="preserve">5) суроолор түшүнүксүз болсо, </w:t>
      </w:r>
      <w:r w:rsidR="00E7262C">
        <w:rPr>
          <w:rFonts w:ascii="Times New Roman" w:hAnsi="Times New Roman" w:cs="Times New Roman"/>
          <w:sz w:val="24"/>
          <w:szCs w:val="24"/>
          <w:lang w:val="ky-KG"/>
        </w:rPr>
        <w:t>аларды</w:t>
      </w:r>
      <w:r w:rsidR="00D06C73">
        <w:rPr>
          <w:rFonts w:ascii="Times New Roman" w:hAnsi="Times New Roman" w:cs="Times New Roman"/>
          <w:sz w:val="24"/>
          <w:szCs w:val="24"/>
          <w:lang w:val="ky-KG"/>
        </w:rPr>
        <w:t xml:space="preserve"> </w:t>
      </w:r>
      <w:r w:rsidRPr="00347898">
        <w:rPr>
          <w:rFonts w:ascii="Times New Roman" w:hAnsi="Times New Roman" w:cs="Times New Roman"/>
          <w:sz w:val="24"/>
          <w:szCs w:val="24"/>
          <w:lang w:val="ky-KG"/>
        </w:rPr>
        <w:t xml:space="preserve">кайра түзүңүз. </w:t>
      </w:r>
      <w:r w:rsidR="00D06C73">
        <w:rPr>
          <w:rFonts w:ascii="Times New Roman" w:hAnsi="Times New Roman" w:cs="Times New Roman"/>
          <w:sz w:val="24"/>
          <w:szCs w:val="24"/>
          <w:lang w:val="ky-KG"/>
        </w:rPr>
        <w:t>Берилген с</w:t>
      </w:r>
      <w:r w:rsidRPr="00347898">
        <w:rPr>
          <w:rFonts w:ascii="Times New Roman" w:hAnsi="Times New Roman" w:cs="Times New Roman"/>
          <w:sz w:val="24"/>
          <w:szCs w:val="24"/>
          <w:lang w:val="ky-KG"/>
        </w:rPr>
        <w:t>уроого өзүңүз жооп берүү каалоосу</w:t>
      </w:r>
      <w:r w:rsidR="00D06C73">
        <w:rPr>
          <w:rFonts w:ascii="Times New Roman" w:hAnsi="Times New Roman" w:cs="Times New Roman"/>
          <w:sz w:val="24"/>
          <w:szCs w:val="24"/>
          <w:lang w:val="ky-KG"/>
        </w:rPr>
        <w:t>н тыйыңыз</w:t>
      </w:r>
      <w:r w:rsidRPr="00347898">
        <w:rPr>
          <w:rFonts w:ascii="Times New Roman" w:hAnsi="Times New Roman" w:cs="Times New Roman"/>
          <w:sz w:val="24"/>
          <w:szCs w:val="24"/>
          <w:lang w:val="ky-KG"/>
        </w:rPr>
        <w:t>. Суроону жөнөкөй т</w:t>
      </w:r>
      <w:r w:rsidR="00D06C73">
        <w:rPr>
          <w:rFonts w:ascii="Times New Roman" w:hAnsi="Times New Roman" w:cs="Times New Roman"/>
          <w:sz w:val="24"/>
          <w:szCs w:val="24"/>
          <w:lang w:val="ky-KG"/>
        </w:rPr>
        <w:t>ерминдерди колдонуу</w:t>
      </w:r>
      <w:r w:rsidRPr="00347898">
        <w:rPr>
          <w:rFonts w:ascii="Times New Roman" w:hAnsi="Times New Roman" w:cs="Times New Roman"/>
          <w:sz w:val="24"/>
          <w:szCs w:val="24"/>
          <w:lang w:val="ky-KG"/>
        </w:rPr>
        <w:t xml:space="preserve"> менен түз</w:t>
      </w:r>
      <w:r w:rsidR="00D06C73">
        <w:rPr>
          <w:rFonts w:ascii="Times New Roman" w:hAnsi="Times New Roman" w:cs="Times New Roman"/>
          <w:sz w:val="24"/>
          <w:szCs w:val="24"/>
          <w:lang w:val="ky-KG"/>
        </w:rPr>
        <w:t>үү</w:t>
      </w:r>
      <w:r w:rsidRPr="00347898">
        <w:rPr>
          <w:rFonts w:ascii="Times New Roman" w:hAnsi="Times New Roman" w:cs="Times New Roman"/>
          <w:sz w:val="24"/>
          <w:szCs w:val="24"/>
          <w:lang w:val="ky-KG"/>
        </w:rPr>
        <w:t xml:space="preserve">, аны катышуучулар мурунтан эле </w:t>
      </w:r>
      <w:r w:rsidR="00D06C73">
        <w:rPr>
          <w:rFonts w:ascii="Times New Roman" w:hAnsi="Times New Roman" w:cs="Times New Roman"/>
          <w:sz w:val="24"/>
          <w:szCs w:val="24"/>
          <w:lang w:val="ky-KG"/>
        </w:rPr>
        <w:t>түшүнгөн концепция</w:t>
      </w:r>
      <w:r w:rsidRPr="00347898">
        <w:rPr>
          <w:rFonts w:ascii="Times New Roman" w:hAnsi="Times New Roman" w:cs="Times New Roman"/>
          <w:sz w:val="24"/>
          <w:szCs w:val="24"/>
          <w:lang w:val="ky-KG"/>
        </w:rPr>
        <w:t xml:space="preserve"> менен так байланыштыр</w:t>
      </w:r>
      <w:r w:rsidR="00D06C73">
        <w:rPr>
          <w:rFonts w:ascii="Times New Roman" w:hAnsi="Times New Roman" w:cs="Times New Roman"/>
          <w:sz w:val="24"/>
          <w:szCs w:val="24"/>
          <w:lang w:val="ky-KG"/>
        </w:rPr>
        <w:t>уу</w:t>
      </w:r>
      <w:r w:rsidRPr="00347898">
        <w:rPr>
          <w:rFonts w:ascii="Times New Roman" w:hAnsi="Times New Roman" w:cs="Times New Roman"/>
          <w:sz w:val="24"/>
          <w:szCs w:val="24"/>
          <w:lang w:val="ky-KG"/>
        </w:rPr>
        <w:t xml:space="preserve">, аны </w:t>
      </w:r>
      <w:r w:rsidRPr="00347898">
        <w:rPr>
          <w:rFonts w:ascii="Times New Roman" w:hAnsi="Times New Roman" w:cs="Times New Roman"/>
          <w:sz w:val="24"/>
          <w:szCs w:val="24"/>
          <w:lang w:val="ky-KG"/>
        </w:rPr>
        <w:lastRenderedPageBreak/>
        <w:t>кандайдыр бир түшүндүрмө менен кеңейтип же ырааттуу жооп бере турган бөлүктөргө же суроолорго бөл</w:t>
      </w:r>
      <w:r w:rsidR="00D06C73">
        <w:rPr>
          <w:rFonts w:ascii="Times New Roman" w:hAnsi="Times New Roman" w:cs="Times New Roman"/>
          <w:sz w:val="24"/>
          <w:szCs w:val="24"/>
          <w:lang w:val="ky-KG"/>
        </w:rPr>
        <w:t>үүгө</w:t>
      </w:r>
      <w:r w:rsidRPr="00347898">
        <w:rPr>
          <w:rFonts w:ascii="Times New Roman" w:hAnsi="Times New Roman" w:cs="Times New Roman"/>
          <w:sz w:val="24"/>
          <w:szCs w:val="24"/>
          <w:lang w:val="ky-KG"/>
        </w:rPr>
        <w:t xml:space="preserve"> болот. Бул суроону башка катышуучуга да бер</w:t>
      </w:r>
      <w:r w:rsidR="00D06C73">
        <w:rPr>
          <w:rFonts w:ascii="Times New Roman" w:hAnsi="Times New Roman" w:cs="Times New Roman"/>
          <w:sz w:val="24"/>
          <w:szCs w:val="24"/>
          <w:lang w:val="ky-KG"/>
        </w:rPr>
        <w:t>үүгө болот</w:t>
      </w:r>
      <w:r w:rsidRPr="00347898">
        <w:rPr>
          <w:rFonts w:ascii="Times New Roman" w:hAnsi="Times New Roman" w:cs="Times New Roman"/>
          <w:sz w:val="24"/>
          <w:szCs w:val="24"/>
          <w:lang w:val="ky-KG"/>
        </w:rPr>
        <w:t>.</w:t>
      </w:r>
    </w:p>
    <w:p w14:paraId="1A57A384" w14:textId="51D70C76" w:rsidR="006A6BFF" w:rsidRPr="00E17C4E" w:rsidRDefault="00D06C73"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Максатка ылайыксыз: </w:t>
      </w:r>
      <w:r w:rsidR="006A6BFF" w:rsidRPr="00E17C4E">
        <w:rPr>
          <w:rFonts w:ascii="Times New Roman" w:hAnsi="Times New Roman" w:cs="Times New Roman"/>
          <w:sz w:val="24"/>
          <w:szCs w:val="24"/>
        </w:rPr>
        <w:t xml:space="preserve"> </w:t>
      </w:r>
    </w:p>
    <w:p w14:paraId="2F28D007" w14:textId="0CEF9E31" w:rsidR="006A6BFF" w:rsidRPr="00E17C4E" w:rsidRDefault="006A6BFF" w:rsidP="00EB2847">
      <w:pPr>
        <w:pStyle w:val="af8"/>
        <w:rPr>
          <w:rFonts w:ascii="Times New Roman" w:hAnsi="Times New Roman" w:cs="Times New Roman"/>
          <w:sz w:val="24"/>
          <w:szCs w:val="24"/>
        </w:rPr>
      </w:pPr>
      <w:r w:rsidRPr="00E17C4E">
        <w:rPr>
          <w:rFonts w:ascii="Times New Roman" w:hAnsi="Times New Roman" w:cs="Times New Roman"/>
          <w:sz w:val="24"/>
          <w:szCs w:val="24"/>
        </w:rPr>
        <w:t xml:space="preserve">1) </w:t>
      </w:r>
      <w:r w:rsidR="00D06C73">
        <w:rPr>
          <w:rFonts w:ascii="Times New Roman" w:hAnsi="Times New Roman" w:cs="Times New Roman"/>
          <w:sz w:val="24"/>
          <w:szCs w:val="24"/>
          <w:lang w:val="ky-KG"/>
        </w:rPr>
        <w:t xml:space="preserve">суроолорду “тегерете” берүү; </w:t>
      </w:r>
    </w:p>
    <w:p w14:paraId="4BC1648C" w14:textId="684A3BD7" w:rsidR="006A6BFF" w:rsidRPr="00E17C4E" w:rsidRDefault="006A6BFF" w:rsidP="00EB2847">
      <w:pPr>
        <w:pStyle w:val="af8"/>
        <w:rPr>
          <w:rFonts w:ascii="Times New Roman" w:hAnsi="Times New Roman" w:cs="Times New Roman"/>
          <w:sz w:val="24"/>
          <w:szCs w:val="24"/>
        </w:rPr>
      </w:pPr>
      <w:r w:rsidRPr="00E17C4E">
        <w:rPr>
          <w:rFonts w:ascii="Times New Roman" w:hAnsi="Times New Roman" w:cs="Times New Roman"/>
          <w:sz w:val="24"/>
          <w:szCs w:val="24"/>
        </w:rPr>
        <w:t xml:space="preserve">2) </w:t>
      </w:r>
      <w:r w:rsidR="00D06C73">
        <w:rPr>
          <w:rFonts w:ascii="Times New Roman" w:hAnsi="Times New Roman" w:cs="Times New Roman"/>
          <w:sz w:val="24"/>
          <w:szCs w:val="24"/>
          <w:lang w:val="ky-KG"/>
        </w:rPr>
        <w:t xml:space="preserve">узун жана татаал суроолорду берүү; </w:t>
      </w:r>
      <w:r w:rsidRPr="00E17C4E">
        <w:rPr>
          <w:rFonts w:ascii="Times New Roman" w:hAnsi="Times New Roman" w:cs="Times New Roman"/>
          <w:sz w:val="24"/>
          <w:szCs w:val="24"/>
        </w:rPr>
        <w:t xml:space="preserve"> </w:t>
      </w:r>
    </w:p>
    <w:p w14:paraId="29C2B1AE" w14:textId="0A03A875" w:rsidR="00D06C73" w:rsidRPr="00D06C73" w:rsidRDefault="006A6BFF" w:rsidP="00D06C73">
      <w:pPr>
        <w:pStyle w:val="afe"/>
        <w:rPr>
          <w:rFonts w:ascii="Times New Roman" w:hAnsi="Times New Roman" w:cs="Times New Roman"/>
          <w:sz w:val="24"/>
          <w:szCs w:val="24"/>
          <w:lang w:val="ky-KG"/>
        </w:rPr>
      </w:pPr>
      <w:r w:rsidRPr="00E17C4E">
        <w:rPr>
          <w:rFonts w:ascii="Times New Roman" w:hAnsi="Times New Roman" w:cs="Times New Roman"/>
          <w:sz w:val="24"/>
          <w:szCs w:val="24"/>
        </w:rPr>
        <w:t xml:space="preserve">3) </w:t>
      </w:r>
      <w:r w:rsidR="00D06C73">
        <w:rPr>
          <w:rFonts w:ascii="Times New Roman" w:hAnsi="Times New Roman" w:cs="Times New Roman"/>
          <w:sz w:val="24"/>
          <w:szCs w:val="24"/>
          <w:lang w:val="ky-KG"/>
        </w:rPr>
        <w:t>жоопту камтыган суроолорду берүү.</w:t>
      </w:r>
      <w:r w:rsidRPr="00E17C4E">
        <w:rPr>
          <w:rFonts w:ascii="Times New Roman" w:hAnsi="Times New Roman" w:cs="Times New Roman"/>
          <w:sz w:val="24"/>
          <w:szCs w:val="24"/>
        </w:rPr>
        <w:t xml:space="preserve"> </w:t>
      </w:r>
      <w:r w:rsidR="00D06C73" w:rsidRPr="00D06C73">
        <w:rPr>
          <w:rFonts w:ascii="Times New Roman" w:hAnsi="Times New Roman" w:cs="Times New Roman"/>
          <w:sz w:val="24"/>
          <w:szCs w:val="24"/>
          <w:lang w:val="ky-KG"/>
        </w:rPr>
        <w:t>Көбүнчө мындай суроолор “</w:t>
      </w:r>
      <w:r w:rsidR="00BB51AB">
        <w:rPr>
          <w:rFonts w:ascii="Times New Roman" w:hAnsi="Times New Roman" w:cs="Times New Roman"/>
          <w:sz w:val="24"/>
          <w:szCs w:val="24"/>
          <w:lang w:val="ky-KG"/>
        </w:rPr>
        <w:t>мындай эмеспи</w:t>
      </w:r>
      <w:r w:rsidR="00D06C73" w:rsidRPr="00D06C73">
        <w:rPr>
          <w:rFonts w:ascii="Times New Roman" w:hAnsi="Times New Roman" w:cs="Times New Roman"/>
          <w:sz w:val="24"/>
          <w:szCs w:val="24"/>
          <w:lang w:val="ky-KG"/>
        </w:rPr>
        <w:t>…</w:t>
      </w:r>
      <w:r w:rsidR="00BB51AB">
        <w:rPr>
          <w:rFonts w:ascii="Times New Roman" w:hAnsi="Times New Roman" w:cs="Times New Roman"/>
          <w:sz w:val="24"/>
          <w:szCs w:val="24"/>
          <w:lang w:val="ky-KG"/>
        </w:rPr>
        <w:t>?</w:t>
      </w:r>
      <w:r w:rsidR="00D06C73" w:rsidRPr="00D06C73">
        <w:rPr>
          <w:rFonts w:ascii="Times New Roman" w:hAnsi="Times New Roman" w:cs="Times New Roman"/>
          <w:sz w:val="24"/>
          <w:szCs w:val="24"/>
          <w:lang w:val="ky-KG"/>
        </w:rPr>
        <w:t xml:space="preserve">” деген сөздөр менен башталат. </w:t>
      </w:r>
      <w:r w:rsidR="00BB51AB">
        <w:rPr>
          <w:rFonts w:ascii="Times New Roman" w:hAnsi="Times New Roman" w:cs="Times New Roman"/>
          <w:sz w:val="24"/>
          <w:szCs w:val="24"/>
          <w:lang w:val="ky-KG"/>
        </w:rPr>
        <w:t>Жооп камтыган</w:t>
      </w:r>
      <w:r w:rsidR="00D06C73" w:rsidRPr="00D06C73">
        <w:rPr>
          <w:rFonts w:ascii="Times New Roman" w:hAnsi="Times New Roman" w:cs="Times New Roman"/>
          <w:sz w:val="24"/>
          <w:szCs w:val="24"/>
          <w:lang w:val="ky-KG"/>
        </w:rPr>
        <w:t xml:space="preserve"> суроолор </w:t>
      </w:r>
      <w:r w:rsidR="00BB51AB">
        <w:rPr>
          <w:rFonts w:ascii="Times New Roman" w:hAnsi="Times New Roman" w:cs="Times New Roman"/>
          <w:sz w:val="24"/>
          <w:szCs w:val="24"/>
          <w:lang w:val="ky-KG"/>
        </w:rPr>
        <w:t>алдын ала жооп берип жатат</w:t>
      </w:r>
      <w:r w:rsidR="00D06C73" w:rsidRPr="00D06C73">
        <w:rPr>
          <w:rFonts w:ascii="Times New Roman" w:hAnsi="Times New Roman" w:cs="Times New Roman"/>
          <w:sz w:val="24"/>
          <w:szCs w:val="24"/>
          <w:lang w:val="ky-KG"/>
        </w:rPr>
        <w:t xml:space="preserve">, ошондуктан </w:t>
      </w:r>
      <w:r w:rsidR="00BB51AB">
        <w:rPr>
          <w:rFonts w:ascii="Times New Roman" w:hAnsi="Times New Roman" w:cs="Times New Roman"/>
          <w:sz w:val="24"/>
          <w:szCs w:val="24"/>
          <w:lang w:val="ky-KG"/>
        </w:rPr>
        <w:t>дискуссия өткөрүүнүн</w:t>
      </w:r>
      <w:r w:rsidR="00D06C73" w:rsidRPr="00D06C73">
        <w:rPr>
          <w:rFonts w:ascii="Times New Roman" w:hAnsi="Times New Roman" w:cs="Times New Roman"/>
          <w:sz w:val="24"/>
          <w:szCs w:val="24"/>
          <w:lang w:val="ky-KG"/>
        </w:rPr>
        <w:t xml:space="preserve"> куралы боло албайт. Суроолордун бул түрүн катышуучуларды маалыматты </w:t>
      </w:r>
      <w:r w:rsidR="00BB51AB">
        <w:rPr>
          <w:rFonts w:ascii="Times New Roman" w:hAnsi="Times New Roman" w:cs="Times New Roman"/>
          <w:sz w:val="24"/>
          <w:szCs w:val="24"/>
          <w:lang w:val="ky-KG"/>
        </w:rPr>
        <w:t xml:space="preserve">өзү үчүн </w:t>
      </w:r>
      <w:r w:rsidR="00D06C73" w:rsidRPr="00D06C73">
        <w:rPr>
          <w:rFonts w:ascii="Times New Roman" w:hAnsi="Times New Roman" w:cs="Times New Roman"/>
          <w:sz w:val="24"/>
          <w:szCs w:val="24"/>
          <w:lang w:val="ky-KG"/>
        </w:rPr>
        <w:t>“ачууга” же ойлорду жакшыраак түзүүгө мажбурлаган суроолор менен чаташтырбаңыз;</w:t>
      </w:r>
    </w:p>
    <w:p w14:paraId="344C40B1" w14:textId="7FA9B60E" w:rsidR="00BB51AB" w:rsidRPr="00BB51AB" w:rsidRDefault="00BB51AB" w:rsidP="00BB51AB">
      <w:pPr>
        <w:pStyle w:val="afe"/>
        <w:rPr>
          <w:rFonts w:ascii="Times New Roman" w:hAnsi="Times New Roman" w:cs="Times New Roman"/>
          <w:sz w:val="24"/>
          <w:szCs w:val="24"/>
          <w:lang w:val="ky-KG"/>
        </w:rPr>
      </w:pPr>
      <w:r w:rsidRPr="00BB51AB">
        <w:rPr>
          <w:rFonts w:ascii="Times New Roman" w:hAnsi="Times New Roman" w:cs="Times New Roman"/>
          <w:sz w:val="24"/>
          <w:szCs w:val="24"/>
          <w:lang w:val="ky-KG"/>
        </w:rPr>
        <w:t xml:space="preserve">4) </w:t>
      </w:r>
      <w:r>
        <w:rPr>
          <w:rFonts w:ascii="Times New Roman" w:hAnsi="Times New Roman" w:cs="Times New Roman"/>
          <w:sz w:val="24"/>
          <w:szCs w:val="24"/>
          <w:lang w:val="ky-KG"/>
        </w:rPr>
        <w:t>“</w:t>
      </w:r>
      <w:r w:rsidRPr="00BB51AB">
        <w:rPr>
          <w:rFonts w:ascii="Times New Roman" w:hAnsi="Times New Roman" w:cs="Times New Roman"/>
          <w:sz w:val="24"/>
          <w:szCs w:val="24"/>
          <w:lang w:val="ky-KG"/>
        </w:rPr>
        <w:t>ооба</w:t>
      </w:r>
      <w:r>
        <w:rPr>
          <w:rFonts w:ascii="Times New Roman" w:hAnsi="Times New Roman" w:cs="Times New Roman"/>
          <w:sz w:val="24"/>
          <w:szCs w:val="24"/>
          <w:lang w:val="ky-KG"/>
        </w:rPr>
        <w:t>”</w:t>
      </w:r>
      <w:r w:rsidRPr="00BB51AB">
        <w:rPr>
          <w:rFonts w:ascii="Times New Roman" w:hAnsi="Times New Roman" w:cs="Times New Roman"/>
          <w:sz w:val="24"/>
          <w:szCs w:val="24"/>
          <w:lang w:val="ky-KG"/>
        </w:rPr>
        <w:t xml:space="preserve"> же </w:t>
      </w:r>
      <w:r>
        <w:rPr>
          <w:rFonts w:ascii="Times New Roman" w:hAnsi="Times New Roman" w:cs="Times New Roman"/>
          <w:sz w:val="24"/>
          <w:szCs w:val="24"/>
          <w:lang w:val="ky-KG"/>
        </w:rPr>
        <w:t>“</w:t>
      </w:r>
      <w:r w:rsidRPr="00BB51AB">
        <w:rPr>
          <w:rFonts w:ascii="Times New Roman" w:hAnsi="Times New Roman" w:cs="Times New Roman"/>
          <w:sz w:val="24"/>
          <w:szCs w:val="24"/>
          <w:lang w:val="ky-KG"/>
        </w:rPr>
        <w:t>жок</w:t>
      </w:r>
      <w:r>
        <w:rPr>
          <w:rFonts w:ascii="Times New Roman" w:hAnsi="Times New Roman" w:cs="Times New Roman"/>
          <w:sz w:val="24"/>
          <w:szCs w:val="24"/>
          <w:lang w:val="ky-KG"/>
        </w:rPr>
        <w:t>”</w:t>
      </w:r>
      <w:r w:rsidRPr="00BB51AB">
        <w:rPr>
          <w:rFonts w:ascii="Times New Roman" w:hAnsi="Times New Roman" w:cs="Times New Roman"/>
          <w:sz w:val="24"/>
          <w:szCs w:val="24"/>
          <w:lang w:val="ky-KG"/>
        </w:rPr>
        <w:t xml:space="preserve"> жоопту талап кылган суроолорду көп бер</w:t>
      </w:r>
      <w:r>
        <w:rPr>
          <w:rFonts w:ascii="Times New Roman" w:hAnsi="Times New Roman" w:cs="Times New Roman"/>
          <w:sz w:val="24"/>
          <w:szCs w:val="24"/>
          <w:lang w:val="ky-KG"/>
        </w:rPr>
        <w:t>үү</w:t>
      </w:r>
      <w:r w:rsidRPr="00BB51AB">
        <w:rPr>
          <w:rFonts w:ascii="Times New Roman" w:hAnsi="Times New Roman" w:cs="Times New Roman"/>
          <w:sz w:val="24"/>
          <w:szCs w:val="24"/>
          <w:lang w:val="ky-KG"/>
        </w:rPr>
        <w:t xml:space="preserve">. Алар жооптун диапазонун чектешет, туура жооп берүү мүмкүнчүлүгү 50% га чейин төмөндөйт. Катышуучуларды </w:t>
      </w:r>
      <w:r>
        <w:rPr>
          <w:rFonts w:ascii="Times New Roman" w:hAnsi="Times New Roman" w:cs="Times New Roman"/>
          <w:sz w:val="24"/>
          <w:szCs w:val="24"/>
          <w:lang w:val="ky-KG"/>
        </w:rPr>
        <w:t>активдештирүү</w:t>
      </w:r>
      <w:r w:rsidRPr="00BB51AB">
        <w:rPr>
          <w:rFonts w:ascii="Times New Roman" w:hAnsi="Times New Roman" w:cs="Times New Roman"/>
          <w:sz w:val="24"/>
          <w:szCs w:val="24"/>
          <w:lang w:val="ky-KG"/>
        </w:rPr>
        <w:t xml:space="preserve"> үчүн бул суроолорду башында натыйжалуу колдон</w:t>
      </w:r>
      <w:r>
        <w:rPr>
          <w:rFonts w:ascii="Times New Roman" w:hAnsi="Times New Roman" w:cs="Times New Roman"/>
          <w:sz w:val="24"/>
          <w:szCs w:val="24"/>
          <w:lang w:val="ky-KG"/>
        </w:rPr>
        <w:t>ууга болот</w:t>
      </w:r>
      <w:r w:rsidRPr="00BB51AB">
        <w:rPr>
          <w:rFonts w:ascii="Times New Roman" w:hAnsi="Times New Roman" w:cs="Times New Roman"/>
          <w:sz w:val="24"/>
          <w:szCs w:val="24"/>
          <w:lang w:val="ky-KG"/>
        </w:rPr>
        <w:t xml:space="preserve">. Андан кийин </w:t>
      </w:r>
      <w:r>
        <w:rPr>
          <w:rFonts w:ascii="Times New Roman" w:hAnsi="Times New Roman" w:cs="Times New Roman"/>
          <w:sz w:val="24"/>
          <w:szCs w:val="24"/>
          <w:lang w:val="ky-KG"/>
        </w:rPr>
        <w:t>бир жактуу</w:t>
      </w:r>
      <w:r w:rsidRPr="00BB51AB">
        <w:rPr>
          <w:rFonts w:ascii="Times New Roman" w:hAnsi="Times New Roman" w:cs="Times New Roman"/>
          <w:sz w:val="24"/>
          <w:szCs w:val="24"/>
          <w:lang w:val="ky-KG"/>
        </w:rPr>
        <w:t xml:space="preserve"> жоопту негиздөө үчүн суроо керек;</w:t>
      </w:r>
    </w:p>
    <w:p w14:paraId="6C5A896F" w14:textId="2A5B4EED" w:rsidR="00BB51AB" w:rsidRPr="00BB51AB" w:rsidRDefault="00BB51AB" w:rsidP="00BB51AB">
      <w:pPr>
        <w:pStyle w:val="afe"/>
        <w:rPr>
          <w:rFonts w:ascii="Times New Roman" w:hAnsi="Times New Roman" w:cs="Times New Roman"/>
          <w:sz w:val="24"/>
          <w:szCs w:val="24"/>
          <w:lang w:val="ky-KG"/>
        </w:rPr>
      </w:pPr>
      <w:r w:rsidRPr="00BB51AB">
        <w:rPr>
          <w:rFonts w:ascii="Times New Roman" w:hAnsi="Times New Roman" w:cs="Times New Roman"/>
          <w:sz w:val="24"/>
          <w:szCs w:val="24"/>
          <w:lang w:val="ky-KG"/>
        </w:rPr>
        <w:t xml:space="preserve">5) түшүнүксүз суроолорду, башкача айтканда, түрдүүчө чечмеленүүчү суроолорду </w:t>
      </w:r>
      <w:r>
        <w:rPr>
          <w:rFonts w:ascii="Times New Roman" w:hAnsi="Times New Roman" w:cs="Times New Roman"/>
          <w:sz w:val="24"/>
          <w:szCs w:val="24"/>
          <w:lang w:val="ky-KG"/>
        </w:rPr>
        <w:t>берүү</w:t>
      </w:r>
      <w:r w:rsidRPr="00BB51AB">
        <w:rPr>
          <w:rFonts w:ascii="Times New Roman" w:hAnsi="Times New Roman" w:cs="Times New Roman"/>
          <w:sz w:val="24"/>
          <w:szCs w:val="24"/>
          <w:lang w:val="ky-KG"/>
        </w:rPr>
        <w:t>. Алар башаламандыкты жана керексиз талаш-тартыштарды жаратат.</w:t>
      </w:r>
    </w:p>
    <w:p w14:paraId="1BF05200" w14:textId="6D696903" w:rsidR="006A6BFF" w:rsidRPr="00E17C4E" w:rsidRDefault="00BB51AB"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Бирок алып баруучу жардамчылар менен - </w:t>
      </w:r>
      <w:r w:rsidRPr="00BB51AB">
        <w:rPr>
          <w:rFonts w:ascii="Times New Roman" w:hAnsi="Times New Roman" w:cs="Times New Roman"/>
          <w:b/>
          <w:sz w:val="24"/>
          <w:szCs w:val="24"/>
          <w:lang w:val="ky-KG"/>
        </w:rPr>
        <w:t>репортер, хронометрист, эксперттер</w:t>
      </w:r>
      <w:r>
        <w:rPr>
          <w:rFonts w:ascii="Times New Roman" w:hAnsi="Times New Roman" w:cs="Times New Roman"/>
          <w:sz w:val="24"/>
          <w:szCs w:val="24"/>
          <w:lang w:val="ky-KG"/>
        </w:rPr>
        <w:t xml:space="preserve"> ж.б. командасы менен иштесе, дискуссия эффективдүүлүккө жетишет. </w:t>
      </w:r>
      <w:r w:rsidR="006A6BFF" w:rsidRPr="00E17C4E">
        <w:rPr>
          <w:rFonts w:ascii="Times New Roman" w:hAnsi="Times New Roman" w:cs="Times New Roman"/>
          <w:sz w:val="24"/>
          <w:szCs w:val="24"/>
        </w:rPr>
        <w:t xml:space="preserve"> </w:t>
      </w:r>
    </w:p>
    <w:p w14:paraId="6D86930D" w14:textId="1DEB7D00" w:rsidR="006A6BFF" w:rsidRPr="004A7485" w:rsidRDefault="00BB51AB" w:rsidP="00EB2847">
      <w:pPr>
        <w:pStyle w:val="5"/>
        <w:rPr>
          <w:rFonts w:ascii="Times New Roman" w:hAnsi="Times New Roman" w:cs="Times New Roman"/>
          <w:b/>
          <w:i/>
          <w:color w:val="auto"/>
          <w:sz w:val="24"/>
          <w:szCs w:val="24"/>
        </w:rPr>
      </w:pPr>
      <w:r w:rsidRPr="004A7485">
        <w:rPr>
          <w:rFonts w:ascii="Times New Roman" w:hAnsi="Times New Roman" w:cs="Times New Roman"/>
          <w:b/>
          <w:i/>
          <w:color w:val="auto"/>
          <w:sz w:val="24"/>
          <w:szCs w:val="24"/>
          <w:lang w:val="ky-KG"/>
        </w:rPr>
        <w:t>Бирге алып баруучу</w:t>
      </w:r>
      <w:r w:rsidR="006A6BFF" w:rsidRPr="004A7485">
        <w:rPr>
          <w:rFonts w:ascii="Times New Roman" w:hAnsi="Times New Roman" w:cs="Times New Roman"/>
          <w:b/>
          <w:i/>
          <w:color w:val="auto"/>
          <w:sz w:val="24"/>
          <w:szCs w:val="24"/>
        </w:rPr>
        <w:t xml:space="preserve"> - Репортер</w:t>
      </w:r>
    </w:p>
    <w:p w14:paraId="3ACC4DBB" w14:textId="5739587D" w:rsidR="00C36374" w:rsidRDefault="0022055F" w:rsidP="00C36374">
      <w:pPr>
        <w:pStyle w:val="afe"/>
        <w:rPr>
          <w:rFonts w:ascii="Times New Roman" w:hAnsi="Times New Roman" w:cs="Times New Roman"/>
          <w:sz w:val="24"/>
          <w:szCs w:val="24"/>
          <w:lang w:val="ky-KG"/>
        </w:rPr>
      </w:pPr>
      <w:r>
        <w:rPr>
          <w:rFonts w:ascii="Times New Roman" w:hAnsi="Times New Roman" w:cs="Times New Roman"/>
          <w:b/>
          <w:i/>
          <w:sz w:val="24"/>
          <w:szCs w:val="24"/>
          <w:lang w:val="ky-KG"/>
        </w:rPr>
        <w:t>Бирге алып баруучу</w:t>
      </w:r>
      <w:r w:rsidR="006A6BFF" w:rsidRPr="00C36374">
        <w:rPr>
          <w:rFonts w:ascii="Times New Roman" w:hAnsi="Times New Roman" w:cs="Times New Roman"/>
          <w:b/>
          <w:sz w:val="24"/>
          <w:szCs w:val="24"/>
        </w:rPr>
        <w:t xml:space="preserve"> </w:t>
      </w:r>
      <w:r w:rsidR="006A6BFF" w:rsidRPr="00E17C4E">
        <w:rPr>
          <w:rFonts w:ascii="Times New Roman" w:hAnsi="Times New Roman" w:cs="Times New Roman"/>
          <w:b/>
          <w:i/>
          <w:sz w:val="24"/>
          <w:szCs w:val="24"/>
        </w:rPr>
        <w:t>-</w:t>
      </w:r>
      <w:r w:rsidR="006A6BFF" w:rsidRPr="00C36374">
        <w:rPr>
          <w:rFonts w:ascii="Times New Roman" w:hAnsi="Times New Roman" w:cs="Times New Roman"/>
          <w:b/>
          <w:i/>
          <w:sz w:val="24"/>
          <w:szCs w:val="24"/>
        </w:rPr>
        <w:t xml:space="preserve"> </w:t>
      </w:r>
      <w:r w:rsidR="006A6BFF" w:rsidRPr="00E17C4E">
        <w:rPr>
          <w:rFonts w:ascii="Times New Roman" w:hAnsi="Times New Roman" w:cs="Times New Roman"/>
          <w:b/>
          <w:i/>
          <w:sz w:val="24"/>
          <w:szCs w:val="24"/>
        </w:rPr>
        <w:t>Репортер</w:t>
      </w:r>
      <w:r w:rsidR="006A6BFF" w:rsidRPr="00E17C4E">
        <w:rPr>
          <w:rFonts w:ascii="Times New Roman" w:hAnsi="Times New Roman" w:cs="Times New Roman"/>
          <w:sz w:val="24"/>
          <w:szCs w:val="24"/>
        </w:rPr>
        <w:t xml:space="preserve"> – </w:t>
      </w:r>
      <w:r w:rsidR="00C36374">
        <w:rPr>
          <w:rFonts w:ascii="Times New Roman" w:hAnsi="Times New Roman" w:cs="Times New Roman"/>
          <w:sz w:val="24"/>
          <w:szCs w:val="24"/>
          <w:lang w:val="ky-KG"/>
        </w:rPr>
        <w:t>жазуу жүргүзгөн адам.</w:t>
      </w:r>
      <w:r w:rsidR="006A6BFF" w:rsidRPr="00E17C4E">
        <w:rPr>
          <w:rFonts w:ascii="Times New Roman" w:hAnsi="Times New Roman" w:cs="Times New Roman"/>
          <w:sz w:val="24"/>
          <w:szCs w:val="24"/>
        </w:rPr>
        <w:t xml:space="preserve"> </w:t>
      </w:r>
      <w:r w:rsidR="00C36374" w:rsidRPr="00C36374">
        <w:rPr>
          <w:rFonts w:ascii="Times New Roman" w:hAnsi="Times New Roman" w:cs="Times New Roman"/>
          <w:sz w:val="24"/>
          <w:szCs w:val="24"/>
          <w:lang w:val="ky-KG"/>
        </w:rPr>
        <w:t>"Жамааттык эс</w:t>
      </w:r>
      <w:r w:rsidR="00C36374">
        <w:rPr>
          <w:rFonts w:ascii="Times New Roman" w:hAnsi="Times New Roman" w:cs="Times New Roman"/>
          <w:sz w:val="24"/>
          <w:szCs w:val="24"/>
          <w:lang w:val="ky-KG"/>
        </w:rPr>
        <w:t xml:space="preserve"> тутум</w:t>
      </w:r>
      <w:r w:rsidR="00C36374" w:rsidRPr="00C36374">
        <w:rPr>
          <w:rFonts w:ascii="Times New Roman" w:hAnsi="Times New Roman" w:cs="Times New Roman"/>
          <w:sz w:val="24"/>
          <w:szCs w:val="24"/>
          <w:lang w:val="ky-KG"/>
        </w:rPr>
        <w:t xml:space="preserve">" </w:t>
      </w:r>
      <w:r w:rsidR="00C36374">
        <w:rPr>
          <w:rFonts w:ascii="Times New Roman" w:hAnsi="Times New Roman" w:cs="Times New Roman"/>
          <w:sz w:val="24"/>
          <w:szCs w:val="24"/>
          <w:lang w:val="ky-KG"/>
        </w:rPr>
        <w:t>иш</w:t>
      </w:r>
      <w:r w:rsidR="00C36374" w:rsidRPr="00C36374">
        <w:rPr>
          <w:rFonts w:ascii="Times New Roman" w:hAnsi="Times New Roman" w:cs="Times New Roman"/>
          <w:sz w:val="24"/>
          <w:szCs w:val="24"/>
          <w:lang w:val="ky-KG"/>
        </w:rPr>
        <w:t xml:space="preserve"> учурунда да, </w:t>
      </w:r>
      <w:r w:rsidR="00C36374">
        <w:rPr>
          <w:rFonts w:ascii="Times New Roman" w:hAnsi="Times New Roman" w:cs="Times New Roman"/>
          <w:sz w:val="24"/>
          <w:szCs w:val="24"/>
          <w:lang w:val="ky-KG"/>
        </w:rPr>
        <w:t>анын бүткөн</w:t>
      </w:r>
      <w:r w:rsidR="00C36374" w:rsidRPr="00C36374">
        <w:rPr>
          <w:rFonts w:ascii="Times New Roman" w:hAnsi="Times New Roman" w:cs="Times New Roman"/>
          <w:sz w:val="24"/>
          <w:szCs w:val="24"/>
          <w:lang w:val="ky-KG"/>
        </w:rPr>
        <w:t xml:space="preserve"> </w:t>
      </w:r>
      <w:r w:rsidR="004A7485">
        <w:rPr>
          <w:rFonts w:ascii="Times New Roman" w:hAnsi="Times New Roman" w:cs="Times New Roman"/>
          <w:sz w:val="24"/>
          <w:szCs w:val="24"/>
          <w:lang w:val="ky-KG"/>
        </w:rPr>
        <w:t>учурунда</w:t>
      </w:r>
      <w:r w:rsidR="00C36374" w:rsidRPr="00C36374">
        <w:rPr>
          <w:rFonts w:ascii="Times New Roman" w:hAnsi="Times New Roman" w:cs="Times New Roman"/>
          <w:sz w:val="24"/>
          <w:szCs w:val="24"/>
          <w:lang w:val="ky-KG"/>
        </w:rPr>
        <w:t xml:space="preserve"> да абдан пайдалуу. Жумуш учурунда ал катышуучулардын сүйлөгөн сөзүнөн түзүлүп, </w:t>
      </w:r>
      <w:r w:rsidR="00C36374">
        <w:rPr>
          <w:rFonts w:ascii="Times New Roman" w:hAnsi="Times New Roman" w:cs="Times New Roman"/>
          <w:sz w:val="24"/>
          <w:szCs w:val="24"/>
          <w:lang w:val="ky-KG"/>
        </w:rPr>
        <w:t>зарыл</w:t>
      </w:r>
      <w:r w:rsidR="00C36374" w:rsidRPr="00C36374">
        <w:rPr>
          <w:rFonts w:ascii="Times New Roman" w:hAnsi="Times New Roman" w:cs="Times New Roman"/>
          <w:sz w:val="24"/>
          <w:szCs w:val="24"/>
          <w:lang w:val="ky-KG"/>
        </w:rPr>
        <w:t xml:space="preserve"> учурда керектүү билдирүүгө кайтып келүүгө мүмкүндүк берүүчү эффективдүү </w:t>
      </w:r>
      <w:r w:rsidR="00C36374">
        <w:rPr>
          <w:rFonts w:ascii="Times New Roman" w:hAnsi="Times New Roman" w:cs="Times New Roman"/>
          <w:sz w:val="24"/>
          <w:szCs w:val="24"/>
          <w:lang w:val="ky-KG"/>
        </w:rPr>
        <w:t>көрсөтмө</w:t>
      </w:r>
      <w:r w:rsidR="00C36374" w:rsidRPr="00C36374">
        <w:rPr>
          <w:rFonts w:ascii="Times New Roman" w:hAnsi="Times New Roman" w:cs="Times New Roman"/>
          <w:sz w:val="24"/>
          <w:szCs w:val="24"/>
          <w:lang w:val="ky-KG"/>
        </w:rPr>
        <w:t xml:space="preserve"> куралга айланат.</w:t>
      </w:r>
    </w:p>
    <w:p w14:paraId="4E04AA2C" w14:textId="715B6F8F" w:rsidR="004A7485" w:rsidRPr="00C36374" w:rsidRDefault="004A7485" w:rsidP="00C36374">
      <w:pPr>
        <w:pStyle w:val="afe"/>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_____________________________________________________________________</w:t>
      </w:r>
    </w:p>
    <w:p w14:paraId="6542F91E" w14:textId="64738886" w:rsidR="006A6BFF" w:rsidRPr="00C36374" w:rsidRDefault="00C36374" w:rsidP="00EB2847">
      <w:pPr>
        <w:pStyle w:val="afe"/>
        <w:rPr>
          <w:rFonts w:ascii="Times New Roman" w:hAnsi="Times New Roman" w:cs="Times New Roman"/>
          <w:sz w:val="24"/>
          <w:szCs w:val="24"/>
          <w:lang w:val="ru-RU"/>
        </w:rPr>
      </w:pPr>
      <w:r w:rsidRPr="00C36374">
        <w:rPr>
          <w:rFonts w:ascii="Times New Roman" w:hAnsi="Times New Roman" w:cs="Times New Roman"/>
          <w:sz w:val="24"/>
          <w:szCs w:val="24"/>
          <w:lang w:val="ky-KG"/>
        </w:rPr>
        <w:t>Пайдалуу кеңештер</w:t>
      </w:r>
    </w:p>
    <w:p w14:paraId="555BF35A" w14:textId="1C434193" w:rsidR="006A6BFF" w:rsidRPr="004A7485" w:rsidRDefault="00C36374" w:rsidP="00EB2847">
      <w:pPr>
        <w:pStyle w:val="5"/>
        <w:rPr>
          <w:rFonts w:ascii="Times New Roman" w:hAnsi="Times New Roman" w:cs="Times New Roman"/>
          <w:b/>
          <w:i/>
          <w:color w:val="auto"/>
          <w:sz w:val="24"/>
          <w:szCs w:val="24"/>
          <w:lang w:val="ru-RU"/>
        </w:rPr>
      </w:pPr>
      <w:r w:rsidRPr="004A7485">
        <w:rPr>
          <w:rFonts w:ascii="Times New Roman" w:hAnsi="Times New Roman" w:cs="Times New Roman"/>
          <w:b/>
          <w:i/>
          <w:color w:val="auto"/>
          <w:sz w:val="24"/>
          <w:szCs w:val="24"/>
          <w:lang w:val="ky-KG"/>
        </w:rPr>
        <w:t>Бирге алып баруучу</w:t>
      </w:r>
      <w:r w:rsidR="006A6BFF" w:rsidRPr="004A7485">
        <w:rPr>
          <w:rFonts w:ascii="Times New Roman" w:hAnsi="Times New Roman" w:cs="Times New Roman"/>
          <w:b/>
          <w:i/>
          <w:color w:val="auto"/>
          <w:sz w:val="24"/>
          <w:szCs w:val="24"/>
          <w:lang w:val="ru-RU"/>
        </w:rPr>
        <w:t xml:space="preserve"> </w:t>
      </w:r>
      <w:r w:rsidR="006A6BFF" w:rsidRPr="004A7485">
        <w:rPr>
          <w:rFonts w:ascii="Times New Roman" w:hAnsi="Times New Roman" w:cs="Times New Roman"/>
          <w:b/>
          <w:i/>
          <w:color w:val="auto"/>
          <w:sz w:val="24"/>
          <w:szCs w:val="24"/>
        </w:rPr>
        <w:t>–</w:t>
      </w:r>
      <w:r w:rsidR="006A6BFF" w:rsidRPr="004A7485">
        <w:rPr>
          <w:rFonts w:ascii="Times New Roman" w:hAnsi="Times New Roman" w:cs="Times New Roman"/>
          <w:b/>
          <w:i/>
          <w:color w:val="auto"/>
          <w:sz w:val="24"/>
          <w:szCs w:val="24"/>
          <w:lang w:val="ru-RU"/>
        </w:rPr>
        <w:t xml:space="preserve"> </w:t>
      </w:r>
      <w:r w:rsidR="006A6BFF" w:rsidRPr="004A7485">
        <w:rPr>
          <w:rFonts w:ascii="Times New Roman" w:hAnsi="Times New Roman" w:cs="Times New Roman"/>
          <w:b/>
          <w:i/>
          <w:color w:val="auto"/>
          <w:sz w:val="24"/>
          <w:szCs w:val="24"/>
        </w:rPr>
        <w:t>Репортер</w:t>
      </w:r>
      <w:r w:rsidR="006A6BFF" w:rsidRPr="004A7485">
        <w:rPr>
          <w:rFonts w:ascii="Times New Roman" w:hAnsi="Times New Roman" w:cs="Times New Roman"/>
          <w:b/>
          <w:i/>
          <w:color w:val="auto"/>
          <w:sz w:val="24"/>
          <w:szCs w:val="24"/>
          <w:lang w:val="ru-RU"/>
        </w:rPr>
        <w:t>:</w:t>
      </w:r>
    </w:p>
    <w:p w14:paraId="092E069A" w14:textId="21F3BB97" w:rsidR="00C36374" w:rsidRPr="00C36374" w:rsidRDefault="00C36374" w:rsidP="00A95E10">
      <w:pPr>
        <w:pStyle w:val="ab"/>
        <w:numPr>
          <w:ilvl w:val="0"/>
          <w:numId w:val="65"/>
        </w:numPr>
        <w:spacing w:after="200"/>
        <w:rPr>
          <w:rFonts w:ascii="Times New Roman" w:hAnsi="Times New Roman" w:cs="Times New Roman"/>
          <w:sz w:val="24"/>
          <w:szCs w:val="24"/>
          <w:lang w:val="ky-KG"/>
        </w:rPr>
      </w:pPr>
      <w:r w:rsidRPr="00C36374">
        <w:rPr>
          <w:rFonts w:ascii="Times New Roman" w:hAnsi="Times New Roman" w:cs="Times New Roman"/>
          <w:sz w:val="24"/>
          <w:szCs w:val="24"/>
          <w:lang w:val="ky-KG"/>
        </w:rPr>
        <w:t xml:space="preserve">талкуунун мазмунун гана эмес, жыйынтыктоо ыкмасын да </w:t>
      </w:r>
      <w:r>
        <w:rPr>
          <w:rFonts w:ascii="Times New Roman" w:hAnsi="Times New Roman" w:cs="Times New Roman"/>
          <w:sz w:val="24"/>
          <w:szCs w:val="24"/>
          <w:lang w:val="ky-KG"/>
        </w:rPr>
        <w:t>жазып калууга</w:t>
      </w:r>
      <w:r w:rsidRPr="00C36374">
        <w:rPr>
          <w:rFonts w:ascii="Times New Roman" w:hAnsi="Times New Roman" w:cs="Times New Roman"/>
          <w:sz w:val="24"/>
          <w:szCs w:val="24"/>
          <w:lang w:val="ky-KG"/>
        </w:rPr>
        <w:t xml:space="preserve"> жардам берет;</w:t>
      </w:r>
    </w:p>
    <w:p w14:paraId="45BFECBB" w14:textId="1A8D1454" w:rsidR="00C36374" w:rsidRPr="00C36374" w:rsidRDefault="00C36374" w:rsidP="00A95E10">
      <w:pPr>
        <w:pStyle w:val="ab"/>
        <w:numPr>
          <w:ilvl w:val="0"/>
          <w:numId w:val="65"/>
        </w:numPr>
        <w:spacing w:after="200"/>
        <w:rPr>
          <w:rFonts w:ascii="Times New Roman" w:hAnsi="Times New Roman" w:cs="Times New Roman"/>
          <w:sz w:val="24"/>
          <w:szCs w:val="24"/>
          <w:lang w:val="ky-KG"/>
        </w:rPr>
      </w:pPr>
      <w:r w:rsidRPr="00C36374">
        <w:rPr>
          <w:rFonts w:ascii="Times New Roman" w:hAnsi="Times New Roman" w:cs="Times New Roman"/>
          <w:sz w:val="24"/>
          <w:szCs w:val="24"/>
          <w:lang w:val="ky-KG"/>
        </w:rPr>
        <w:t>бардык идеяларды «эсинде сактайт», катышуучулар аларды дайыма эсинде карм</w:t>
      </w:r>
      <w:r>
        <w:rPr>
          <w:rFonts w:ascii="Times New Roman" w:hAnsi="Times New Roman" w:cs="Times New Roman"/>
          <w:sz w:val="24"/>
          <w:szCs w:val="24"/>
          <w:lang w:val="ky-KG"/>
        </w:rPr>
        <w:t>оого</w:t>
      </w:r>
      <w:r w:rsidRPr="00C36374">
        <w:rPr>
          <w:rFonts w:ascii="Times New Roman" w:hAnsi="Times New Roman" w:cs="Times New Roman"/>
          <w:sz w:val="24"/>
          <w:szCs w:val="24"/>
          <w:lang w:val="ky-KG"/>
        </w:rPr>
        <w:t xml:space="preserve"> милдеттүү эмес;</w:t>
      </w:r>
    </w:p>
    <w:p w14:paraId="20202E15" w14:textId="4C3C4EFA" w:rsidR="006A6BFF" w:rsidRPr="00C36374" w:rsidRDefault="00C36374" w:rsidP="00A95E10">
      <w:pPr>
        <w:pStyle w:val="ab"/>
        <w:numPr>
          <w:ilvl w:val="0"/>
          <w:numId w:val="65"/>
        </w:numPr>
        <w:spacing w:after="200"/>
        <w:rPr>
          <w:rFonts w:ascii="Times New Roman" w:hAnsi="Times New Roman" w:cs="Times New Roman"/>
          <w:sz w:val="24"/>
          <w:szCs w:val="24"/>
          <w:lang w:val="ky-KG"/>
        </w:rPr>
      </w:pPr>
      <w:r w:rsidRPr="00C36374">
        <w:rPr>
          <w:rFonts w:ascii="Times New Roman" w:hAnsi="Times New Roman" w:cs="Times New Roman"/>
          <w:sz w:val="24"/>
          <w:szCs w:val="24"/>
          <w:lang w:val="ky-KG"/>
        </w:rPr>
        <w:t>ар бир адамдын ой</w:t>
      </w:r>
      <w:r>
        <w:rPr>
          <w:rFonts w:ascii="Times New Roman" w:hAnsi="Times New Roman" w:cs="Times New Roman"/>
          <w:sz w:val="24"/>
          <w:szCs w:val="24"/>
          <w:lang w:val="ky-KG"/>
        </w:rPr>
        <w:t xml:space="preserve"> </w:t>
      </w:r>
      <w:r w:rsidRPr="00C36374">
        <w:rPr>
          <w:rFonts w:ascii="Times New Roman" w:hAnsi="Times New Roman" w:cs="Times New Roman"/>
          <w:sz w:val="24"/>
          <w:szCs w:val="24"/>
          <w:lang w:val="ky-KG"/>
        </w:rPr>
        <w:t xml:space="preserve">пикирин </w:t>
      </w:r>
      <w:r>
        <w:rPr>
          <w:rFonts w:ascii="Times New Roman" w:hAnsi="Times New Roman" w:cs="Times New Roman"/>
          <w:sz w:val="24"/>
          <w:szCs w:val="24"/>
          <w:lang w:val="ky-KG"/>
        </w:rPr>
        <w:t xml:space="preserve">бардыгы </w:t>
      </w:r>
      <w:r w:rsidRPr="00C36374">
        <w:rPr>
          <w:rFonts w:ascii="Times New Roman" w:hAnsi="Times New Roman" w:cs="Times New Roman"/>
          <w:sz w:val="24"/>
          <w:szCs w:val="24"/>
          <w:lang w:val="ky-KG"/>
        </w:rPr>
        <w:t>у</w:t>
      </w:r>
      <w:r>
        <w:rPr>
          <w:rFonts w:ascii="Times New Roman" w:hAnsi="Times New Roman" w:cs="Times New Roman"/>
          <w:sz w:val="24"/>
          <w:szCs w:val="24"/>
          <w:lang w:val="ky-KG"/>
        </w:rPr>
        <w:t>кту</w:t>
      </w:r>
      <w:r w:rsidRPr="00C36374">
        <w:rPr>
          <w:rFonts w:ascii="Times New Roman" w:hAnsi="Times New Roman" w:cs="Times New Roman"/>
          <w:sz w:val="24"/>
          <w:szCs w:val="24"/>
          <w:lang w:val="ky-KG"/>
        </w:rPr>
        <w:t xml:space="preserve"> деген ишенимди берет, анткени ал жазылган жана бардыгына жеткиликтүү көрүнүп турат;</w:t>
      </w:r>
    </w:p>
    <w:p w14:paraId="03232AA2" w14:textId="63368784" w:rsidR="00C36374" w:rsidRPr="00C36374" w:rsidRDefault="00C36374" w:rsidP="00A95E10">
      <w:pPr>
        <w:pStyle w:val="ab"/>
        <w:numPr>
          <w:ilvl w:val="0"/>
          <w:numId w:val="65"/>
        </w:numPr>
        <w:spacing w:after="200"/>
        <w:rPr>
          <w:rFonts w:ascii="Times New Roman" w:hAnsi="Times New Roman" w:cs="Times New Roman"/>
          <w:sz w:val="24"/>
          <w:szCs w:val="24"/>
          <w:lang w:val="ky-KG"/>
        </w:rPr>
      </w:pPr>
      <w:r w:rsidRPr="00C36374">
        <w:rPr>
          <w:rFonts w:ascii="Times New Roman" w:hAnsi="Times New Roman" w:cs="Times New Roman"/>
          <w:sz w:val="24"/>
          <w:szCs w:val="24"/>
          <w:lang w:val="ky-KG"/>
        </w:rPr>
        <w:t>бардык билдирүүлөр так жазылганына ишеним берет; бир эле нерсенин тынымсыз кайталанышынан качууга мүмкүндүк берет: эгер ой мурда</w:t>
      </w:r>
      <w:r>
        <w:rPr>
          <w:rFonts w:ascii="Times New Roman" w:hAnsi="Times New Roman" w:cs="Times New Roman"/>
          <w:sz w:val="24"/>
          <w:szCs w:val="24"/>
          <w:lang w:val="ky-KG"/>
        </w:rPr>
        <w:t xml:space="preserve"> эле жазылган</w:t>
      </w:r>
      <w:r w:rsidRPr="00C36374">
        <w:rPr>
          <w:rFonts w:ascii="Times New Roman" w:hAnsi="Times New Roman" w:cs="Times New Roman"/>
          <w:sz w:val="24"/>
          <w:szCs w:val="24"/>
          <w:lang w:val="ky-KG"/>
        </w:rPr>
        <w:t xml:space="preserve"> болсо, анда сиз аны көрсөтө аласыз;</w:t>
      </w:r>
    </w:p>
    <w:p w14:paraId="7727410C" w14:textId="2630B50B" w:rsidR="00C36374" w:rsidRPr="00C36374" w:rsidRDefault="005E474F" w:rsidP="00A95E10">
      <w:pPr>
        <w:pStyle w:val="ab"/>
        <w:numPr>
          <w:ilvl w:val="0"/>
          <w:numId w:val="65"/>
        </w:numPr>
        <w:spacing w:after="200"/>
        <w:rPr>
          <w:rFonts w:ascii="Times New Roman" w:hAnsi="Times New Roman" w:cs="Times New Roman"/>
          <w:sz w:val="24"/>
          <w:szCs w:val="24"/>
          <w:lang w:val="ky-KG"/>
        </w:rPr>
      </w:pPr>
      <w:r>
        <w:rPr>
          <w:rFonts w:ascii="Times New Roman" w:hAnsi="Times New Roman" w:cs="Times New Roman"/>
          <w:sz w:val="24"/>
          <w:szCs w:val="24"/>
          <w:lang w:val="ky-KG"/>
        </w:rPr>
        <w:t>ишке</w:t>
      </w:r>
      <w:r w:rsidR="00C36374" w:rsidRPr="00C36374">
        <w:rPr>
          <w:rFonts w:ascii="Times New Roman" w:hAnsi="Times New Roman" w:cs="Times New Roman"/>
          <w:sz w:val="24"/>
          <w:szCs w:val="24"/>
          <w:lang w:val="ky-KG"/>
        </w:rPr>
        <w:t xml:space="preserve"> катышууга «шыктандырат», анткени ал </w:t>
      </w:r>
      <w:r>
        <w:rPr>
          <w:rFonts w:ascii="Times New Roman" w:hAnsi="Times New Roman" w:cs="Times New Roman"/>
          <w:sz w:val="24"/>
          <w:szCs w:val="24"/>
          <w:lang w:val="ky-KG"/>
        </w:rPr>
        <w:t>адамга</w:t>
      </w:r>
      <w:r w:rsidR="00C36374" w:rsidRPr="00C36374">
        <w:rPr>
          <w:rFonts w:ascii="Times New Roman" w:hAnsi="Times New Roman" w:cs="Times New Roman"/>
          <w:sz w:val="24"/>
          <w:szCs w:val="24"/>
          <w:lang w:val="ky-KG"/>
        </w:rPr>
        <w:t xml:space="preserve"> болгон сый мамиленин үлгүсүн көрсөтөт: ар бир адам ар кандай </w:t>
      </w:r>
      <w:r>
        <w:rPr>
          <w:rFonts w:ascii="Times New Roman" w:hAnsi="Times New Roman" w:cs="Times New Roman"/>
          <w:sz w:val="24"/>
          <w:szCs w:val="24"/>
          <w:lang w:val="ky-KG"/>
        </w:rPr>
        <w:t>ой пикирге маани</w:t>
      </w:r>
      <w:r w:rsidR="00C36374" w:rsidRPr="00C36374">
        <w:rPr>
          <w:rFonts w:ascii="Times New Roman" w:hAnsi="Times New Roman" w:cs="Times New Roman"/>
          <w:sz w:val="24"/>
          <w:szCs w:val="24"/>
          <w:lang w:val="ky-KG"/>
        </w:rPr>
        <w:t xml:space="preserve"> берилгенин көрөт жана ал жазылып турат;</w:t>
      </w:r>
    </w:p>
    <w:p w14:paraId="72D57D3D" w14:textId="42BAD4B2" w:rsidR="006A6BFF" w:rsidRPr="005E474F" w:rsidRDefault="00C36374" w:rsidP="00A95E10">
      <w:pPr>
        <w:pStyle w:val="ab"/>
        <w:numPr>
          <w:ilvl w:val="0"/>
          <w:numId w:val="65"/>
        </w:numPr>
        <w:spacing w:after="200"/>
        <w:rPr>
          <w:rFonts w:ascii="Times New Roman" w:hAnsi="Times New Roman" w:cs="Times New Roman"/>
          <w:sz w:val="24"/>
          <w:szCs w:val="24"/>
          <w:lang w:val="ky-KG"/>
        </w:rPr>
      </w:pPr>
      <w:r w:rsidRPr="00C36374">
        <w:rPr>
          <w:rFonts w:ascii="Times New Roman" w:hAnsi="Times New Roman" w:cs="Times New Roman"/>
          <w:sz w:val="24"/>
          <w:szCs w:val="24"/>
          <w:lang w:val="ky-KG"/>
        </w:rPr>
        <w:lastRenderedPageBreak/>
        <w:t>Ойлор автордун аты-жөнүн көрсөтпөстөн жазылат, бардык катышуучулар автор</w:t>
      </w:r>
      <w:r w:rsidR="005E474F">
        <w:rPr>
          <w:rFonts w:ascii="Times New Roman" w:hAnsi="Times New Roman" w:cs="Times New Roman"/>
          <w:sz w:val="24"/>
          <w:szCs w:val="24"/>
          <w:lang w:val="ky-KG"/>
        </w:rPr>
        <w:t xml:space="preserve"> бойдон</w:t>
      </w:r>
      <w:r w:rsidRPr="00C36374">
        <w:rPr>
          <w:rFonts w:ascii="Times New Roman" w:hAnsi="Times New Roman" w:cs="Times New Roman"/>
          <w:sz w:val="24"/>
          <w:szCs w:val="24"/>
          <w:lang w:val="ky-KG"/>
        </w:rPr>
        <w:t xml:space="preserve"> кала берет, ошентип, бул ойду сунуш кылган адам аны сыртынан карап, калыс баа бере алат;</w:t>
      </w:r>
      <w:r w:rsidR="006A6BFF" w:rsidRPr="005E474F">
        <w:rPr>
          <w:rFonts w:ascii="Times New Roman" w:hAnsi="Times New Roman" w:cs="Times New Roman"/>
          <w:sz w:val="24"/>
          <w:szCs w:val="24"/>
          <w:lang w:val="ky-KG"/>
        </w:rPr>
        <w:t xml:space="preserve">  </w:t>
      </w:r>
    </w:p>
    <w:p w14:paraId="03050BB4" w14:textId="37829326" w:rsidR="005E474F" w:rsidRPr="005E474F" w:rsidRDefault="005E474F" w:rsidP="00A95E10">
      <w:pPr>
        <w:pStyle w:val="ab"/>
        <w:numPr>
          <w:ilvl w:val="0"/>
          <w:numId w:val="65"/>
        </w:numPr>
        <w:spacing w:after="200"/>
        <w:rPr>
          <w:rFonts w:ascii="Times New Roman" w:hAnsi="Times New Roman" w:cs="Times New Roman"/>
          <w:sz w:val="24"/>
          <w:szCs w:val="24"/>
          <w:lang w:val="ky-KG"/>
        </w:rPr>
      </w:pPr>
      <w:r>
        <w:rPr>
          <w:rFonts w:ascii="Times New Roman" w:hAnsi="Times New Roman" w:cs="Times New Roman"/>
          <w:sz w:val="24"/>
          <w:szCs w:val="24"/>
          <w:lang w:val="ky-KG"/>
        </w:rPr>
        <w:t>дискуссияны</w:t>
      </w:r>
      <w:r w:rsidRPr="005E474F">
        <w:rPr>
          <w:rFonts w:ascii="Times New Roman" w:hAnsi="Times New Roman" w:cs="Times New Roman"/>
          <w:sz w:val="24"/>
          <w:szCs w:val="24"/>
          <w:lang w:val="ky-KG"/>
        </w:rPr>
        <w:t xml:space="preserve"> улантууну жеңилдетет: тыныгууга чейин токтогон жерден токтоосуз уланта аласыз;</w:t>
      </w:r>
    </w:p>
    <w:p w14:paraId="739EB35B" w14:textId="2D6503AD" w:rsidR="005E474F" w:rsidRPr="005E474F" w:rsidRDefault="005E474F" w:rsidP="00A95E10">
      <w:pPr>
        <w:pStyle w:val="ab"/>
        <w:numPr>
          <w:ilvl w:val="0"/>
          <w:numId w:val="65"/>
        </w:numPr>
        <w:spacing w:after="200"/>
        <w:rPr>
          <w:rFonts w:ascii="Times New Roman" w:hAnsi="Times New Roman" w:cs="Times New Roman"/>
          <w:sz w:val="24"/>
          <w:szCs w:val="24"/>
          <w:lang w:val="ky-KG"/>
        </w:rPr>
      </w:pPr>
      <w:r w:rsidRPr="005E474F">
        <w:rPr>
          <w:rFonts w:ascii="Times New Roman" w:hAnsi="Times New Roman" w:cs="Times New Roman"/>
          <w:sz w:val="24"/>
          <w:szCs w:val="24"/>
          <w:lang w:val="ky-KG"/>
        </w:rPr>
        <w:t>кечигип же убактылуу жок болгондорго дискуссиянын маңызын түшүнүүгө жардам берет: алар талкуунун жүрүшүндө катышуучулар жасаган тыянактарды окуй алышат, ошондой эле бул талкуунун кайсы багытта болгонун түшүнүшөт.</w:t>
      </w:r>
    </w:p>
    <w:p w14:paraId="6901B85C" w14:textId="3F140BE7" w:rsidR="006A6BFF" w:rsidRPr="005E474F" w:rsidRDefault="005E474F" w:rsidP="00A95E10">
      <w:pPr>
        <w:pStyle w:val="ab"/>
        <w:numPr>
          <w:ilvl w:val="0"/>
          <w:numId w:val="65"/>
        </w:numPr>
        <w:spacing w:after="200"/>
        <w:rPr>
          <w:rFonts w:ascii="Times New Roman" w:hAnsi="Times New Roman" w:cs="Times New Roman"/>
          <w:sz w:val="24"/>
          <w:szCs w:val="24"/>
        </w:rPr>
      </w:pPr>
      <w:r w:rsidRPr="005E474F">
        <w:rPr>
          <w:rFonts w:ascii="Times New Roman" w:hAnsi="Times New Roman" w:cs="Times New Roman"/>
          <w:sz w:val="24"/>
          <w:szCs w:val="24"/>
          <w:lang w:val="ky-KG"/>
        </w:rPr>
        <w:t>Алып баруучу сыяктуу эле кабарчы да бейтарап жана объективдүү.</w:t>
      </w:r>
    </w:p>
    <w:p w14:paraId="7FE3B604" w14:textId="1B2120EA" w:rsidR="005E474F" w:rsidRPr="005E474F" w:rsidRDefault="005E474F" w:rsidP="00A95E10">
      <w:pPr>
        <w:pStyle w:val="ab"/>
        <w:numPr>
          <w:ilvl w:val="0"/>
          <w:numId w:val="65"/>
        </w:numPr>
        <w:spacing w:after="200"/>
        <w:rPr>
          <w:rFonts w:ascii="Times New Roman" w:hAnsi="Times New Roman" w:cs="Times New Roman"/>
          <w:sz w:val="24"/>
          <w:szCs w:val="24"/>
          <w:lang w:val="ky-KG"/>
        </w:rPr>
      </w:pPr>
      <w:r w:rsidRPr="005E474F">
        <w:rPr>
          <w:rFonts w:ascii="Times New Roman" w:hAnsi="Times New Roman" w:cs="Times New Roman"/>
          <w:sz w:val="24"/>
          <w:szCs w:val="24"/>
          <w:lang w:val="ky-KG"/>
        </w:rPr>
        <w:t xml:space="preserve">Анын милдети — </w:t>
      </w:r>
      <w:r>
        <w:rPr>
          <w:rFonts w:ascii="Times New Roman" w:hAnsi="Times New Roman" w:cs="Times New Roman"/>
          <w:sz w:val="24"/>
          <w:szCs w:val="24"/>
          <w:lang w:val="ky-KG"/>
        </w:rPr>
        <w:t xml:space="preserve">бириктирилген </w:t>
      </w:r>
      <w:r w:rsidRPr="005E474F">
        <w:rPr>
          <w:rFonts w:ascii="Times New Roman" w:hAnsi="Times New Roman" w:cs="Times New Roman"/>
          <w:sz w:val="24"/>
          <w:szCs w:val="24"/>
          <w:lang w:val="ky-KG"/>
        </w:rPr>
        <w:t xml:space="preserve">кыска мөөнөттүү жана узак мөөнөттүү «эс тутумду» түзүү. </w:t>
      </w:r>
      <w:r>
        <w:rPr>
          <w:rFonts w:ascii="Times New Roman" w:hAnsi="Times New Roman" w:cs="Times New Roman"/>
          <w:sz w:val="24"/>
          <w:szCs w:val="24"/>
          <w:lang w:val="ky-KG"/>
        </w:rPr>
        <w:t>Дискуссия</w:t>
      </w:r>
      <w:r w:rsidRPr="005E474F">
        <w:rPr>
          <w:rFonts w:ascii="Times New Roman" w:hAnsi="Times New Roman" w:cs="Times New Roman"/>
          <w:sz w:val="24"/>
          <w:szCs w:val="24"/>
          <w:lang w:val="ky-KG"/>
        </w:rPr>
        <w:t xml:space="preserve"> башталганга чейин ал бардык катышуучулар эмне жазылганын так көрө алышы үчүн интерактивдүү доскаларды түзүүгө кам көрүшү керек; </w:t>
      </w:r>
      <w:r>
        <w:rPr>
          <w:rFonts w:ascii="Times New Roman" w:hAnsi="Times New Roman" w:cs="Times New Roman"/>
          <w:sz w:val="24"/>
          <w:szCs w:val="24"/>
          <w:lang w:val="ky-KG"/>
        </w:rPr>
        <w:t>доскага дискуссиянын күнү</w:t>
      </w:r>
      <w:r w:rsidRPr="005E474F">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өтүп жаткан орду жазылат</w:t>
      </w:r>
      <w:r w:rsidRPr="005E474F">
        <w:rPr>
          <w:rFonts w:ascii="Times New Roman" w:hAnsi="Times New Roman" w:cs="Times New Roman"/>
          <w:sz w:val="24"/>
          <w:szCs w:val="24"/>
          <w:lang w:val="ky-KG"/>
        </w:rPr>
        <w:t>.</w:t>
      </w:r>
    </w:p>
    <w:p w14:paraId="5DCAC118" w14:textId="09CDC81A" w:rsidR="005E474F" w:rsidRPr="005E474F" w:rsidRDefault="00D94084" w:rsidP="00A95E10">
      <w:pPr>
        <w:pStyle w:val="ab"/>
        <w:numPr>
          <w:ilvl w:val="0"/>
          <w:numId w:val="65"/>
        </w:numPr>
        <w:spacing w:after="200"/>
        <w:rPr>
          <w:rFonts w:ascii="Times New Roman" w:hAnsi="Times New Roman" w:cs="Times New Roman"/>
          <w:sz w:val="24"/>
          <w:szCs w:val="24"/>
          <w:lang w:val="ky-KG"/>
        </w:rPr>
      </w:pPr>
      <w:r>
        <w:rPr>
          <w:rFonts w:ascii="Times New Roman" w:hAnsi="Times New Roman" w:cs="Times New Roman"/>
          <w:sz w:val="24"/>
          <w:szCs w:val="24"/>
          <w:lang w:val="ky-KG"/>
        </w:rPr>
        <w:t>Репортер</w:t>
      </w:r>
      <w:r w:rsidR="005E474F" w:rsidRPr="005E474F">
        <w:rPr>
          <w:rFonts w:ascii="Times New Roman" w:hAnsi="Times New Roman" w:cs="Times New Roman"/>
          <w:sz w:val="24"/>
          <w:szCs w:val="24"/>
          <w:lang w:val="ky-KG"/>
        </w:rPr>
        <w:t xml:space="preserve"> алып баруучу менен </w:t>
      </w:r>
      <w:r>
        <w:rPr>
          <w:rFonts w:ascii="Times New Roman" w:hAnsi="Times New Roman" w:cs="Times New Roman"/>
          <w:sz w:val="24"/>
          <w:szCs w:val="24"/>
          <w:lang w:val="ky-KG"/>
        </w:rPr>
        <w:t>бирге</w:t>
      </w:r>
      <w:r w:rsidR="005E474F" w:rsidRPr="005E474F">
        <w:rPr>
          <w:rFonts w:ascii="Times New Roman" w:hAnsi="Times New Roman" w:cs="Times New Roman"/>
          <w:sz w:val="24"/>
          <w:szCs w:val="24"/>
          <w:lang w:val="ky-KG"/>
        </w:rPr>
        <w:t xml:space="preserve"> иштейт жана аны менен кеңешип, ага моралдык колдоо көрсөтүп, кеңешин берип, конструктивдүү сынга алышы керек (бирок тыныгуу</w:t>
      </w:r>
      <w:r>
        <w:rPr>
          <w:rFonts w:ascii="Times New Roman" w:hAnsi="Times New Roman" w:cs="Times New Roman"/>
          <w:sz w:val="24"/>
          <w:szCs w:val="24"/>
          <w:lang w:val="ky-KG"/>
        </w:rPr>
        <w:t xml:space="preserve"> учурунда</w:t>
      </w:r>
      <w:r w:rsidR="005E474F" w:rsidRPr="005E474F">
        <w:rPr>
          <w:rFonts w:ascii="Times New Roman" w:hAnsi="Times New Roman" w:cs="Times New Roman"/>
          <w:sz w:val="24"/>
          <w:szCs w:val="24"/>
          <w:lang w:val="ky-KG"/>
        </w:rPr>
        <w:t xml:space="preserve"> гана!). Эгер кандайдыр бир маселе боюнча бири-бириңер менен келише албасаңар, акыркы чечимди </w:t>
      </w:r>
      <w:r>
        <w:rPr>
          <w:rFonts w:ascii="Times New Roman" w:hAnsi="Times New Roman" w:cs="Times New Roman"/>
          <w:sz w:val="24"/>
          <w:szCs w:val="24"/>
          <w:lang w:val="ky-KG"/>
        </w:rPr>
        <w:t>алып баруучу</w:t>
      </w:r>
      <w:r w:rsidR="005E474F" w:rsidRPr="005E474F">
        <w:rPr>
          <w:rFonts w:ascii="Times New Roman" w:hAnsi="Times New Roman" w:cs="Times New Roman"/>
          <w:sz w:val="24"/>
          <w:szCs w:val="24"/>
          <w:lang w:val="ky-KG"/>
        </w:rPr>
        <w:t xml:space="preserve"> кабыл алат. </w:t>
      </w:r>
      <w:r>
        <w:rPr>
          <w:rFonts w:ascii="Times New Roman" w:hAnsi="Times New Roman" w:cs="Times New Roman"/>
          <w:sz w:val="24"/>
          <w:szCs w:val="24"/>
          <w:lang w:val="ky-KG"/>
        </w:rPr>
        <w:t>Дискуссиядан</w:t>
      </w:r>
      <w:r w:rsidR="005E474F" w:rsidRPr="005E474F">
        <w:rPr>
          <w:rFonts w:ascii="Times New Roman" w:hAnsi="Times New Roman" w:cs="Times New Roman"/>
          <w:sz w:val="24"/>
          <w:szCs w:val="24"/>
          <w:lang w:val="ky-KG"/>
        </w:rPr>
        <w:t xml:space="preserve"> кийин жазуу</w:t>
      </w:r>
      <w:r>
        <w:rPr>
          <w:rFonts w:ascii="Times New Roman" w:hAnsi="Times New Roman" w:cs="Times New Roman"/>
          <w:sz w:val="24"/>
          <w:szCs w:val="24"/>
          <w:lang w:val="ky-KG"/>
        </w:rPr>
        <w:t>лардан</w:t>
      </w:r>
      <w:r w:rsidR="005E474F" w:rsidRPr="005E474F">
        <w:rPr>
          <w:rFonts w:ascii="Times New Roman" w:hAnsi="Times New Roman" w:cs="Times New Roman"/>
          <w:sz w:val="24"/>
          <w:szCs w:val="24"/>
          <w:lang w:val="ky-KG"/>
        </w:rPr>
        <w:t xml:space="preserve"> </w:t>
      </w:r>
      <w:r>
        <w:rPr>
          <w:rFonts w:ascii="Times New Roman" w:hAnsi="Times New Roman" w:cs="Times New Roman"/>
          <w:sz w:val="24"/>
          <w:szCs w:val="24"/>
          <w:lang w:val="ky-KG"/>
        </w:rPr>
        <w:t>репортер</w:t>
      </w:r>
      <w:r w:rsidR="005E474F" w:rsidRPr="005E474F">
        <w:rPr>
          <w:rFonts w:ascii="Times New Roman" w:hAnsi="Times New Roman" w:cs="Times New Roman"/>
          <w:sz w:val="24"/>
          <w:szCs w:val="24"/>
          <w:lang w:val="ky-KG"/>
        </w:rPr>
        <w:t xml:space="preserve"> кыскача протокол түзөт, андан кийин а</w:t>
      </w:r>
      <w:r>
        <w:rPr>
          <w:rFonts w:ascii="Times New Roman" w:hAnsi="Times New Roman" w:cs="Times New Roman"/>
          <w:sz w:val="24"/>
          <w:szCs w:val="24"/>
          <w:lang w:val="ky-KG"/>
        </w:rPr>
        <w:t>ны</w:t>
      </w:r>
      <w:r w:rsidR="005E474F" w:rsidRPr="005E474F">
        <w:rPr>
          <w:rFonts w:ascii="Times New Roman" w:hAnsi="Times New Roman" w:cs="Times New Roman"/>
          <w:sz w:val="24"/>
          <w:szCs w:val="24"/>
          <w:lang w:val="ky-KG"/>
        </w:rPr>
        <w:t xml:space="preserve"> командага жөнөтөт.</w:t>
      </w:r>
    </w:p>
    <w:p w14:paraId="6918D4A3" w14:textId="1CC8974A" w:rsidR="006A6BFF" w:rsidRPr="00D94084" w:rsidRDefault="006A6BFF" w:rsidP="00D94084">
      <w:pPr>
        <w:pBdr>
          <w:bottom w:val="single" w:sz="12" w:space="1" w:color="auto"/>
        </w:pBdr>
        <w:spacing w:after="200"/>
        <w:rPr>
          <w:rFonts w:ascii="Times New Roman" w:hAnsi="Times New Roman" w:cs="Times New Roman"/>
          <w:sz w:val="24"/>
          <w:szCs w:val="24"/>
        </w:rPr>
      </w:pPr>
    </w:p>
    <w:p w14:paraId="78A25A90" w14:textId="78C0D0FE" w:rsidR="006A6BFF" w:rsidRPr="00E17C4E" w:rsidRDefault="009E0656" w:rsidP="00EB2847">
      <w:pPr>
        <w:pStyle w:val="afe"/>
        <w:rPr>
          <w:rFonts w:ascii="Times New Roman" w:hAnsi="Times New Roman" w:cs="Times New Roman"/>
          <w:sz w:val="24"/>
          <w:szCs w:val="24"/>
        </w:rPr>
      </w:pPr>
      <w:r>
        <w:rPr>
          <w:rFonts w:ascii="Times New Roman" w:hAnsi="Times New Roman" w:cs="Times New Roman"/>
          <w:sz w:val="24"/>
          <w:szCs w:val="24"/>
          <w:lang w:val="ky-KG"/>
        </w:rPr>
        <w:t>Кулактандыруу!!!</w:t>
      </w:r>
      <w:r w:rsidR="006A6BFF" w:rsidRPr="00E17C4E">
        <w:rPr>
          <w:rFonts w:ascii="Times New Roman" w:hAnsi="Times New Roman" w:cs="Times New Roman"/>
          <w:sz w:val="24"/>
          <w:szCs w:val="24"/>
        </w:rPr>
        <w:t xml:space="preserve"> </w:t>
      </w:r>
      <w:r w:rsidR="00DF19C9">
        <w:rPr>
          <w:rFonts w:ascii="Times New Roman" w:hAnsi="Times New Roman" w:cs="Times New Roman"/>
          <w:sz w:val="24"/>
          <w:szCs w:val="24"/>
          <w:lang w:val="ky-KG"/>
        </w:rPr>
        <w:t xml:space="preserve">Дискуссия аяктаган соң, “жаматтык эс тутумга” дайыма кайрылуу менен жалпы жыйынтыктарды чыгарууну унутпагыла. </w:t>
      </w:r>
      <w:r w:rsidR="006A6BFF" w:rsidRPr="00E17C4E">
        <w:rPr>
          <w:rFonts w:ascii="Times New Roman" w:hAnsi="Times New Roman" w:cs="Times New Roman"/>
          <w:sz w:val="24"/>
          <w:szCs w:val="24"/>
        </w:rPr>
        <w:t xml:space="preserve"> </w:t>
      </w:r>
    </w:p>
    <w:p w14:paraId="077945FE" w14:textId="77777777" w:rsidR="006A6BFF" w:rsidRPr="004A7485" w:rsidRDefault="006A6BFF" w:rsidP="00EB2847">
      <w:pPr>
        <w:pStyle w:val="5"/>
        <w:rPr>
          <w:rFonts w:ascii="Times New Roman" w:hAnsi="Times New Roman" w:cs="Times New Roman"/>
          <w:b/>
          <w:i/>
          <w:color w:val="auto"/>
          <w:sz w:val="24"/>
          <w:szCs w:val="24"/>
        </w:rPr>
      </w:pPr>
      <w:r w:rsidRPr="004A7485">
        <w:rPr>
          <w:rFonts w:ascii="Times New Roman" w:hAnsi="Times New Roman" w:cs="Times New Roman"/>
          <w:b/>
          <w:i/>
          <w:color w:val="auto"/>
          <w:sz w:val="24"/>
          <w:szCs w:val="24"/>
        </w:rPr>
        <w:t>Хронометрист</w:t>
      </w:r>
    </w:p>
    <w:p w14:paraId="50086E5B" w14:textId="2774FAF4" w:rsidR="00DF19C9" w:rsidRPr="00DF19C9" w:rsidRDefault="00DF19C9" w:rsidP="00DF19C9">
      <w:pPr>
        <w:pStyle w:val="afe"/>
        <w:rPr>
          <w:rFonts w:ascii="Times New Roman" w:hAnsi="Times New Roman" w:cs="Times New Roman"/>
          <w:sz w:val="24"/>
          <w:szCs w:val="24"/>
          <w:lang w:val="ky-KG"/>
        </w:rPr>
      </w:pPr>
      <w:r w:rsidRPr="00DF19C9">
        <w:rPr>
          <w:rFonts w:ascii="Times New Roman" w:hAnsi="Times New Roman" w:cs="Times New Roman"/>
          <w:sz w:val="24"/>
          <w:szCs w:val="24"/>
          <w:lang w:val="ky-KG"/>
        </w:rPr>
        <w:t xml:space="preserve">Талкуу ийгиликтүү болушу үчүн, ал белгилүү эрежелерди сакташы керек. Биринчиден, алар </w:t>
      </w:r>
      <w:r>
        <w:rPr>
          <w:rFonts w:ascii="Times New Roman" w:hAnsi="Times New Roman" w:cs="Times New Roman"/>
          <w:sz w:val="24"/>
          <w:szCs w:val="24"/>
          <w:lang w:val="ky-KG"/>
        </w:rPr>
        <w:t>жагымсыз учурлардын</w:t>
      </w:r>
      <w:r w:rsidRPr="00DF19C9">
        <w:rPr>
          <w:rFonts w:ascii="Times New Roman" w:hAnsi="Times New Roman" w:cs="Times New Roman"/>
          <w:sz w:val="24"/>
          <w:szCs w:val="24"/>
          <w:lang w:val="ky-KG"/>
        </w:rPr>
        <w:t xml:space="preserve"> жана түшүнбөстүктөрдү</w:t>
      </w:r>
      <w:r>
        <w:rPr>
          <w:rFonts w:ascii="Times New Roman" w:hAnsi="Times New Roman" w:cs="Times New Roman"/>
          <w:sz w:val="24"/>
          <w:szCs w:val="24"/>
          <w:lang w:val="ky-KG"/>
        </w:rPr>
        <w:t>н</w:t>
      </w:r>
      <w:r w:rsidRPr="00DF19C9">
        <w:rPr>
          <w:rFonts w:ascii="Times New Roman" w:hAnsi="Times New Roman" w:cs="Times New Roman"/>
          <w:sz w:val="24"/>
          <w:szCs w:val="24"/>
          <w:lang w:val="ky-KG"/>
        </w:rPr>
        <w:t xml:space="preserve"> алдын алуу үчүн зарыл, </w:t>
      </w:r>
      <w:r>
        <w:rPr>
          <w:rFonts w:ascii="Times New Roman" w:hAnsi="Times New Roman" w:cs="Times New Roman"/>
          <w:sz w:val="24"/>
          <w:szCs w:val="24"/>
          <w:lang w:val="ky-KG"/>
        </w:rPr>
        <w:t>ушулардын</w:t>
      </w:r>
      <w:r w:rsidRPr="00DF19C9">
        <w:rPr>
          <w:rFonts w:ascii="Times New Roman" w:hAnsi="Times New Roman" w:cs="Times New Roman"/>
          <w:sz w:val="24"/>
          <w:szCs w:val="24"/>
          <w:lang w:val="ky-KG"/>
        </w:rPr>
        <w:t xml:space="preserve"> кесепетинен дүйнө жүзү боюнча </w:t>
      </w:r>
      <w:r>
        <w:rPr>
          <w:rFonts w:ascii="Times New Roman" w:hAnsi="Times New Roman" w:cs="Times New Roman"/>
          <w:sz w:val="24"/>
          <w:szCs w:val="24"/>
          <w:lang w:val="ky-KG"/>
        </w:rPr>
        <w:t>дискуссиялар</w:t>
      </w:r>
      <w:r w:rsidRPr="00DF19C9">
        <w:rPr>
          <w:rFonts w:ascii="Times New Roman" w:hAnsi="Times New Roman" w:cs="Times New Roman"/>
          <w:sz w:val="24"/>
          <w:szCs w:val="24"/>
          <w:lang w:val="ky-KG"/>
        </w:rPr>
        <w:t xml:space="preserve"> жемиштүү боло албайт:</w:t>
      </w:r>
    </w:p>
    <w:p w14:paraId="6E7E7FB5" w14:textId="127A5DBD" w:rsidR="00DF19C9" w:rsidRPr="00DF19C9" w:rsidRDefault="00DF19C9" w:rsidP="00DF19C9">
      <w:pPr>
        <w:pStyle w:val="afe"/>
        <w:rPr>
          <w:rFonts w:ascii="Times New Roman" w:hAnsi="Times New Roman" w:cs="Times New Roman"/>
          <w:sz w:val="24"/>
          <w:szCs w:val="24"/>
          <w:lang w:val="ky-KG"/>
        </w:rPr>
      </w:pPr>
      <w:r w:rsidRPr="00DF19C9">
        <w:rPr>
          <w:rFonts w:ascii="Times New Roman" w:hAnsi="Times New Roman" w:cs="Times New Roman"/>
          <w:sz w:val="24"/>
          <w:szCs w:val="24"/>
          <w:lang w:val="ky-KG"/>
        </w:rPr>
        <w:t xml:space="preserve">• </w:t>
      </w:r>
      <w:r>
        <w:rPr>
          <w:rFonts w:ascii="Times New Roman" w:hAnsi="Times New Roman" w:cs="Times New Roman"/>
          <w:sz w:val="24"/>
          <w:szCs w:val="24"/>
          <w:lang w:val="ky-KG"/>
        </w:rPr>
        <w:t>бүтпөгөн</w:t>
      </w:r>
      <w:r w:rsidRPr="00DF19C9">
        <w:rPr>
          <w:rFonts w:ascii="Times New Roman" w:hAnsi="Times New Roman" w:cs="Times New Roman"/>
          <w:sz w:val="24"/>
          <w:szCs w:val="24"/>
          <w:lang w:val="ky-KG"/>
        </w:rPr>
        <w:t xml:space="preserve"> монологдор,</w:t>
      </w:r>
    </w:p>
    <w:p w14:paraId="05F63D1E" w14:textId="5745C0AC" w:rsidR="00DF19C9" w:rsidRPr="00DF19C9" w:rsidRDefault="00DF19C9" w:rsidP="00DF19C9">
      <w:pPr>
        <w:pStyle w:val="afe"/>
        <w:rPr>
          <w:rFonts w:ascii="Times New Roman" w:hAnsi="Times New Roman" w:cs="Times New Roman"/>
          <w:sz w:val="24"/>
          <w:szCs w:val="24"/>
          <w:lang w:val="ky-KG"/>
        </w:rPr>
      </w:pPr>
      <w:r w:rsidRPr="00DF19C9">
        <w:rPr>
          <w:rFonts w:ascii="Times New Roman" w:hAnsi="Times New Roman" w:cs="Times New Roman"/>
          <w:sz w:val="24"/>
          <w:szCs w:val="24"/>
          <w:lang w:val="ky-KG"/>
        </w:rPr>
        <w:t xml:space="preserve">• убакытты </w:t>
      </w:r>
      <w:r>
        <w:rPr>
          <w:rFonts w:ascii="Times New Roman" w:hAnsi="Times New Roman" w:cs="Times New Roman"/>
          <w:sz w:val="24"/>
          <w:szCs w:val="24"/>
          <w:lang w:val="ky-KG"/>
        </w:rPr>
        <w:t>созуу</w:t>
      </w:r>
      <w:r w:rsidRPr="00DF19C9">
        <w:rPr>
          <w:rFonts w:ascii="Times New Roman" w:hAnsi="Times New Roman" w:cs="Times New Roman"/>
          <w:sz w:val="24"/>
          <w:szCs w:val="24"/>
          <w:lang w:val="ky-KG"/>
        </w:rPr>
        <w:t>,</w:t>
      </w:r>
    </w:p>
    <w:p w14:paraId="52934CD6" w14:textId="77777777" w:rsidR="00DF19C9" w:rsidRPr="00DF19C9" w:rsidRDefault="00DF19C9" w:rsidP="00DF19C9">
      <w:pPr>
        <w:pStyle w:val="afe"/>
        <w:rPr>
          <w:rFonts w:ascii="Times New Roman" w:hAnsi="Times New Roman" w:cs="Times New Roman"/>
          <w:sz w:val="24"/>
          <w:szCs w:val="24"/>
          <w:lang w:val="ky-KG"/>
        </w:rPr>
      </w:pPr>
      <w:r w:rsidRPr="00DF19C9">
        <w:rPr>
          <w:rFonts w:ascii="Times New Roman" w:hAnsi="Times New Roman" w:cs="Times New Roman"/>
          <w:sz w:val="24"/>
          <w:szCs w:val="24"/>
          <w:lang w:val="ky-KG"/>
        </w:rPr>
        <w:t>• темадан четтөө,</w:t>
      </w:r>
    </w:p>
    <w:p w14:paraId="77F79CA2" w14:textId="79378D7B" w:rsidR="00DF19C9" w:rsidRPr="005C1E3C" w:rsidRDefault="00DF19C9" w:rsidP="00DF19C9">
      <w:pPr>
        <w:pStyle w:val="afe"/>
        <w:rPr>
          <w:rFonts w:ascii="Times New Roman" w:hAnsi="Times New Roman" w:cs="Times New Roman"/>
          <w:sz w:val="24"/>
          <w:szCs w:val="24"/>
          <w:lang w:val="ky-KG"/>
        </w:rPr>
      </w:pPr>
      <w:r w:rsidRPr="00DF19C9">
        <w:rPr>
          <w:rFonts w:ascii="Times New Roman" w:hAnsi="Times New Roman" w:cs="Times New Roman"/>
          <w:sz w:val="24"/>
          <w:szCs w:val="24"/>
          <w:lang w:val="ky-KG"/>
        </w:rPr>
        <w:t>• чындыкка монополия</w:t>
      </w:r>
      <w:r>
        <w:rPr>
          <w:rFonts w:ascii="Times New Roman" w:hAnsi="Times New Roman" w:cs="Times New Roman"/>
          <w:sz w:val="24"/>
          <w:szCs w:val="24"/>
          <w:lang w:val="ky-KG"/>
        </w:rPr>
        <w:t xml:space="preserve"> кылуу</w:t>
      </w:r>
      <w:r w:rsidRPr="00DF19C9">
        <w:rPr>
          <w:rFonts w:ascii="Times New Roman" w:hAnsi="Times New Roman" w:cs="Times New Roman"/>
          <w:sz w:val="24"/>
          <w:szCs w:val="24"/>
          <w:lang w:val="ky-KG"/>
        </w:rPr>
        <w:t>.</w:t>
      </w:r>
    </w:p>
    <w:p w14:paraId="714FB339" w14:textId="062FB084" w:rsidR="00DF19C9" w:rsidRPr="00DF19C9" w:rsidRDefault="00DF19C9" w:rsidP="00DF19C9">
      <w:pPr>
        <w:pStyle w:val="afe"/>
        <w:rPr>
          <w:rFonts w:ascii="Times New Roman" w:hAnsi="Times New Roman" w:cs="Times New Roman"/>
          <w:sz w:val="24"/>
          <w:szCs w:val="24"/>
          <w:lang w:val="ky-KG"/>
        </w:rPr>
      </w:pPr>
      <w:r w:rsidRPr="00DF19C9">
        <w:rPr>
          <w:rFonts w:ascii="Times New Roman" w:hAnsi="Times New Roman" w:cs="Times New Roman"/>
          <w:sz w:val="24"/>
          <w:szCs w:val="24"/>
          <w:lang w:val="ky-KG"/>
        </w:rPr>
        <w:t>Конструктивдүү эмес талкууну болтурбоо үчүн, ж</w:t>
      </w:r>
      <w:r>
        <w:rPr>
          <w:rFonts w:ascii="Times New Roman" w:hAnsi="Times New Roman" w:cs="Times New Roman"/>
          <w:sz w:val="24"/>
          <w:szCs w:val="24"/>
          <w:lang w:val="ky-KG"/>
        </w:rPr>
        <w:t>ана башкалар менен</w:t>
      </w:r>
      <w:r w:rsidRPr="00DF19C9">
        <w:rPr>
          <w:rFonts w:ascii="Times New Roman" w:hAnsi="Times New Roman" w:cs="Times New Roman"/>
          <w:sz w:val="24"/>
          <w:szCs w:val="24"/>
          <w:lang w:val="ky-KG"/>
        </w:rPr>
        <w:t xml:space="preserve"> регламентти сактай турган хронометр</w:t>
      </w:r>
      <w:r>
        <w:rPr>
          <w:rFonts w:ascii="Times New Roman" w:hAnsi="Times New Roman" w:cs="Times New Roman"/>
          <w:sz w:val="24"/>
          <w:szCs w:val="24"/>
          <w:lang w:val="ky-KG"/>
        </w:rPr>
        <w:t>исттин</w:t>
      </w:r>
      <w:r w:rsidRPr="00DF19C9">
        <w:rPr>
          <w:rFonts w:ascii="Times New Roman" w:hAnsi="Times New Roman" w:cs="Times New Roman"/>
          <w:sz w:val="24"/>
          <w:szCs w:val="24"/>
          <w:lang w:val="ky-KG"/>
        </w:rPr>
        <w:t xml:space="preserve"> ролун киргизүү сунушталат.</w:t>
      </w:r>
    </w:p>
    <w:p w14:paraId="199B8639" w14:textId="54747D60" w:rsidR="00DF19C9" w:rsidRPr="00DF19C9" w:rsidRDefault="00DF19C9" w:rsidP="00DF19C9">
      <w:pPr>
        <w:pStyle w:val="afe"/>
        <w:rPr>
          <w:rFonts w:ascii="Times New Roman" w:hAnsi="Times New Roman" w:cs="Times New Roman"/>
          <w:sz w:val="24"/>
          <w:szCs w:val="24"/>
          <w:lang w:val="ky-KG"/>
        </w:rPr>
      </w:pPr>
      <w:r>
        <w:rPr>
          <w:rFonts w:ascii="Times New Roman" w:hAnsi="Times New Roman" w:cs="Times New Roman"/>
          <w:sz w:val="24"/>
          <w:szCs w:val="24"/>
          <w:lang w:val="ky-KG"/>
        </w:rPr>
        <w:t>Хронометрист</w:t>
      </w:r>
      <w:r w:rsidRPr="00DF19C9">
        <w:rPr>
          <w:rFonts w:ascii="Times New Roman" w:hAnsi="Times New Roman" w:cs="Times New Roman"/>
          <w:sz w:val="24"/>
          <w:szCs w:val="24"/>
          <w:lang w:val="ky-KG"/>
        </w:rPr>
        <w:t xml:space="preserve"> үчүн пайдалуу кеңештер:</w:t>
      </w:r>
    </w:p>
    <w:p w14:paraId="7E78FD90" w14:textId="4833800E" w:rsidR="00DF19C9" w:rsidRPr="00DF19C9" w:rsidRDefault="00DF19C9" w:rsidP="00DF19C9">
      <w:pPr>
        <w:pStyle w:val="afe"/>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Pr="00DF19C9">
        <w:rPr>
          <w:rFonts w:ascii="Times New Roman" w:hAnsi="Times New Roman" w:cs="Times New Roman"/>
          <w:sz w:val="24"/>
          <w:szCs w:val="24"/>
          <w:lang w:val="ky-KG"/>
        </w:rPr>
        <w:t xml:space="preserve">га катышуучулардын ар бир пикири үчүн 3 мүнөттөн ашык эмес убакыт берилет. Бул убакыттын аягында </w:t>
      </w:r>
      <w:r>
        <w:rPr>
          <w:rFonts w:ascii="Times New Roman" w:hAnsi="Times New Roman" w:cs="Times New Roman"/>
          <w:sz w:val="24"/>
          <w:szCs w:val="24"/>
          <w:lang w:val="ky-KG"/>
        </w:rPr>
        <w:t>сүйлөп жаткан адамга</w:t>
      </w:r>
      <w:r w:rsidRPr="00DF19C9">
        <w:rPr>
          <w:rFonts w:ascii="Times New Roman" w:hAnsi="Times New Roman" w:cs="Times New Roman"/>
          <w:sz w:val="24"/>
          <w:szCs w:val="24"/>
          <w:lang w:val="ky-KG"/>
        </w:rPr>
        <w:t xml:space="preserve"> өзүнүн оюн жана </w:t>
      </w:r>
      <w:r>
        <w:rPr>
          <w:rFonts w:ascii="Times New Roman" w:hAnsi="Times New Roman" w:cs="Times New Roman"/>
          <w:sz w:val="24"/>
          <w:szCs w:val="24"/>
          <w:lang w:val="ky-KG"/>
        </w:rPr>
        <w:t>аргументтерин</w:t>
      </w:r>
      <w:r w:rsidRPr="00DF19C9">
        <w:rPr>
          <w:rFonts w:ascii="Times New Roman" w:hAnsi="Times New Roman" w:cs="Times New Roman"/>
          <w:sz w:val="24"/>
          <w:szCs w:val="24"/>
          <w:lang w:val="ky-KG"/>
        </w:rPr>
        <w:t xml:space="preserve"> кыскача жыйынтыктоого мүмкүнчүлүк берилет. Эксперттин жообун же негизги баяндамасын айтууга 5 мүнөттөн 15 мүнөткө чейин убакыт берилет. Алардын узактыгы боюнча</w:t>
      </w:r>
      <w:r>
        <w:rPr>
          <w:rFonts w:ascii="Times New Roman" w:hAnsi="Times New Roman" w:cs="Times New Roman"/>
          <w:sz w:val="24"/>
          <w:szCs w:val="24"/>
          <w:lang w:val="ky-KG"/>
        </w:rPr>
        <w:t xml:space="preserve"> алып баруучу</w:t>
      </w:r>
      <w:r w:rsidRPr="00DF19C9">
        <w:rPr>
          <w:rFonts w:ascii="Times New Roman" w:hAnsi="Times New Roman" w:cs="Times New Roman"/>
          <w:sz w:val="24"/>
          <w:szCs w:val="24"/>
          <w:lang w:val="ky-KG"/>
        </w:rPr>
        <w:t xml:space="preserve"> менен алдын ала макулдашуу керек.</w:t>
      </w:r>
    </w:p>
    <w:p w14:paraId="4A2934DB" w14:textId="6F4BC898" w:rsidR="006A6BFF" w:rsidRPr="00E17C4E" w:rsidRDefault="006A6BFF" w:rsidP="00EB2847">
      <w:pPr>
        <w:pStyle w:val="afe"/>
        <w:rPr>
          <w:rFonts w:ascii="Times New Roman" w:hAnsi="Times New Roman" w:cs="Times New Roman"/>
          <w:sz w:val="24"/>
          <w:szCs w:val="24"/>
        </w:rPr>
      </w:pPr>
    </w:p>
    <w:p w14:paraId="51F23FFD" w14:textId="309204F9" w:rsidR="00711B0E" w:rsidRPr="00711B0E" w:rsidRDefault="00711B0E" w:rsidP="00711B0E">
      <w:pPr>
        <w:pStyle w:val="afe"/>
        <w:rPr>
          <w:rFonts w:ascii="Times New Roman" w:hAnsi="Times New Roman" w:cs="Times New Roman"/>
          <w:sz w:val="24"/>
          <w:szCs w:val="24"/>
          <w:lang w:val="ky-KG"/>
        </w:rPr>
      </w:pPr>
      <w:r w:rsidRPr="00711B0E">
        <w:rPr>
          <w:rFonts w:ascii="Times New Roman" w:hAnsi="Times New Roman" w:cs="Times New Roman"/>
          <w:sz w:val="24"/>
          <w:szCs w:val="24"/>
          <w:lang w:val="ky-KG"/>
        </w:rPr>
        <w:lastRenderedPageBreak/>
        <w:t xml:space="preserve">Катышуучулар </w:t>
      </w:r>
      <w:r>
        <w:rPr>
          <w:rFonts w:ascii="Times New Roman" w:hAnsi="Times New Roman" w:cs="Times New Roman"/>
          <w:sz w:val="24"/>
          <w:szCs w:val="24"/>
          <w:lang w:val="ky-KG"/>
        </w:rPr>
        <w:t>алып баруучудан кыска тиешелүү себептерди көрсөтүү менен</w:t>
      </w:r>
      <w:r w:rsidRPr="00711B0E">
        <w:rPr>
          <w:rFonts w:ascii="Times New Roman" w:hAnsi="Times New Roman" w:cs="Times New Roman"/>
          <w:sz w:val="24"/>
          <w:szCs w:val="24"/>
          <w:lang w:val="ky-KG"/>
        </w:rPr>
        <w:t xml:space="preserve"> 5 мүнөткө чейин </w:t>
      </w:r>
      <w:r>
        <w:rPr>
          <w:rFonts w:ascii="Times New Roman" w:hAnsi="Times New Roman" w:cs="Times New Roman"/>
          <w:sz w:val="24"/>
          <w:szCs w:val="24"/>
          <w:lang w:val="ky-KG"/>
        </w:rPr>
        <w:t>убакыт сурай алыша</w:t>
      </w:r>
      <w:r w:rsidRPr="00711B0E">
        <w:rPr>
          <w:rFonts w:ascii="Times New Roman" w:hAnsi="Times New Roman" w:cs="Times New Roman"/>
          <w:sz w:val="24"/>
          <w:szCs w:val="24"/>
          <w:lang w:val="ky-KG"/>
        </w:rPr>
        <w:t xml:space="preserve">т, </w:t>
      </w:r>
      <w:r>
        <w:rPr>
          <w:rFonts w:ascii="Times New Roman" w:hAnsi="Times New Roman" w:cs="Times New Roman"/>
          <w:sz w:val="24"/>
          <w:szCs w:val="24"/>
          <w:lang w:val="ky-KG"/>
        </w:rPr>
        <w:t>алып баруучу</w:t>
      </w:r>
      <w:r w:rsidRPr="00711B0E">
        <w:rPr>
          <w:rFonts w:ascii="Times New Roman" w:hAnsi="Times New Roman" w:cs="Times New Roman"/>
          <w:sz w:val="24"/>
          <w:szCs w:val="24"/>
          <w:lang w:val="ky-KG"/>
        </w:rPr>
        <w:t xml:space="preserve"> ар бир учурда конкреттүү чечим кабыл алат. </w:t>
      </w:r>
      <w:r>
        <w:rPr>
          <w:rFonts w:ascii="Times New Roman" w:hAnsi="Times New Roman" w:cs="Times New Roman"/>
          <w:sz w:val="24"/>
          <w:szCs w:val="24"/>
          <w:lang w:val="ky-KG"/>
        </w:rPr>
        <w:t>Хронометристке</w:t>
      </w:r>
      <w:r w:rsidRPr="00711B0E">
        <w:rPr>
          <w:rFonts w:ascii="Times New Roman" w:hAnsi="Times New Roman" w:cs="Times New Roman"/>
          <w:sz w:val="24"/>
          <w:szCs w:val="24"/>
          <w:lang w:val="ky-KG"/>
        </w:rPr>
        <w:t xml:space="preserve"> коңгуроо керек, анын жардамы менен ал </w:t>
      </w:r>
      <w:r w:rsidR="00F0505D">
        <w:rPr>
          <w:rFonts w:ascii="Times New Roman" w:hAnsi="Times New Roman" w:cs="Times New Roman"/>
          <w:sz w:val="24"/>
          <w:szCs w:val="24"/>
          <w:lang w:val="ky-KG"/>
        </w:rPr>
        <w:t>мөөнөт бүтүп бара жаткандыгын көрсөтүп, регламенттин</w:t>
      </w:r>
      <w:r w:rsidRPr="00711B0E">
        <w:rPr>
          <w:rFonts w:ascii="Times New Roman" w:hAnsi="Times New Roman" w:cs="Times New Roman"/>
          <w:sz w:val="24"/>
          <w:szCs w:val="24"/>
          <w:lang w:val="ky-KG"/>
        </w:rPr>
        <w:t xml:space="preserve"> </w:t>
      </w:r>
      <w:r w:rsidR="00F0505D">
        <w:rPr>
          <w:rFonts w:ascii="Times New Roman" w:hAnsi="Times New Roman" w:cs="Times New Roman"/>
          <w:sz w:val="24"/>
          <w:szCs w:val="24"/>
          <w:lang w:val="ky-KG"/>
        </w:rPr>
        <w:t>сакталышына көз салат.</w:t>
      </w:r>
      <w:r w:rsidRPr="00711B0E">
        <w:rPr>
          <w:rFonts w:ascii="Times New Roman" w:hAnsi="Times New Roman" w:cs="Times New Roman"/>
          <w:sz w:val="24"/>
          <w:szCs w:val="24"/>
          <w:lang w:val="ky-KG"/>
        </w:rPr>
        <w:t xml:space="preserve"> </w:t>
      </w:r>
    </w:p>
    <w:p w14:paraId="158E9736" w14:textId="6CD58DE2" w:rsidR="006A6BFF" w:rsidRPr="004A7485" w:rsidRDefault="006A6BFF" w:rsidP="00EB2847">
      <w:pPr>
        <w:pStyle w:val="5"/>
        <w:rPr>
          <w:rFonts w:ascii="Times New Roman" w:hAnsi="Times New Roman" w:cs="Times New Roman"/>
          <w:b/>
          <w:i/>
          <w:color w:val="auto"/>
          <w:sz w:val="24"/>
          <w:szCs w:val="24"/>
        </w:rPr>
      </w:pPr>
      <w:r w:rsidRPr="004A7485">
        <w:rPr>
          <w:rFonts w:ascii="Times New Roman" w:hAnsi="Times New Roman" w:cs="Times New Roman"/>
          <w:b/>
          <w:i/>
          <w:color w:val="auto"/>
          <w:sz w:val="24"/>
          <w:szCs w:val="24"/>
        </w:rPr>
        <w:t>Модератор</w:t>
      </w:r>
    </w:p>
    <w:p w14:paraId="5FDF04B5" w14:textId="47C8FC03" w:rsidR="00B04A4A" w:rsidRDefault="00B04A4A" w:rsidP="00B04A4A">
      <w:pPr>
        <w:pStyle w:val="aff4"/>
        <w:rPr>
          <w:rFonts w:ascii="Times New Roman" w:hAnsi="Times New Roman" w:cs="Times New Roman"/>
          <w:sz w:val="24"/>
          <w:szCs w:val="24"/>
          <w:highlight w:val="white"/>
          <w:lang w:val="ky-KG"/>
        </w:rPr>
      </w:pPr>
      <w:r w:rsidRPr="00B04A4A">
        <w:rPr>
          <w:rFonts w:ascii="Times New Roman" w:hAnsi="Times New Roman" w:cs="Times New Roman"/>
          <w:sz w:val="24"/>
          <w:szCs w:val="24"/>
          <w:highlight w:val="white"/>
          <w:lang w:val="ky-KG"/>
        </w:rPr>
        <w:t>Модератор бир адам же модераторлор</w:t>
      </w:r>
      <w:r>
        <w:rPr>
          <w:rFonts w:ascii="Times New Roman" w:hAnsi="Times New Roman" w:cs="Times New Roman"/>
          <w:sz w:val="24"/>
          <w:szCs w:val="24"/>
          <w:highlight w:val="white"/>
          <w:lang w:val="ky-KG"/>
        </w:rPr>
        <w:t>дун</w:t>
      </w:r>
      <w:r w:rsidRPr="00B04A4A">
        <w:rPr>
          <w:rFonts w:ascii="Times New Roman" w:hAnsi="Times New Roman" w:cs="Times New Roman"/>
          <w:sz w:val="24"/>
          <w:szCs w:val="24"/>
          <w:highlight w:val="white"/>
          <w:lang w:val="ky-KG"/>
        </w:rPr>
        <w:t xml:space="preserve"> тобу болушу мүмкүн; дискуссиялык клубдардын мүчөлөрү белгилүү </w:t>
      </w:r>
      <w:r>
        <w:rPr>
          <w:rFonts w:ascii="Times New Roman" w:hAnsi="Times New Roman" w:cs="Times New Roman"/>
          <w:sz w:val="24"/>
          <w:szCs w:val="24"/>
          <w:highlight w:val="white"/>
          <w:lang w:val="ky-KG"/>
        </w:rPr>
        <w:t>айрым бир учурларда</w:t>
      </w:r>
      <w:r w:rsidRPr="00B04A4A">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аңгемелешүүлөрдү</w:t>
      </w:r>
      <w:r w:rsidRPr="00B04A4A">
        <w:rPr>
          <w:rFonts w:ascii="Times New Roman" w:hAnsi="Times New Roman" w:cs="Times New Roman"/>
          <w:sz w:val="24"/>
          <w:szCs w:val="24"/>
          <w:highlight w:val="white"/>
          <w:lang w:val="ky-KG"/>
        </w:rPr>
        <w:t xml:space="preserve"> же көнүгүүлөрдү да өткөрө алышат. Ар бирибиздин </w:t>
      </w:r>
      <w:r>
        <w:rPr>
          <w:rFonts w:ascii="Times New Roman" w:hAnsi="Times New Roman" w:cs="Times New Roman"/>
          <w:sz w:val="24"/>
          <w:szCs w:val="24"/>
          <w:highlight w:val="white"/>
          <w:lang w:val="ky-KG"/>
        </w:rPr>
        <w:t xml:space="preserve">жөн эле басуу же күлүү сыяктуу </w:t>
      </w:r>
      <w:r w:rsidRPr="00B04A4A">
        <w:rPr>
          <w:rFonts w:ascii="Times New Roman" w:hAnsi="Times New Roman" w:cs="Times New Roman"/>
          <w:sz w:val="24"/>
          <w:szCs w:val="24"/>
          <w:highlight w:val="white"/>
          <w:lang w:val="ky-KG"/>
        </w:rPr>
        <w:t>өз иш стилибиз бар</w:t>
      </w:r>
      <w:r>
        <w:rPr>
          <w:rFonts w:ascii="Times New Roman" w:hAnsi="Times New Roman" w:cs="Times New Roman"/>
          <w:sz w:val="24"/>
          <w:szCs w:val="24"/>
          <w:highlight w:val="white"/>
          <w:lang w:val="ky-KG"/>
        </w:rPr>
        <w:t>.</w:t>
      </w:r>
      <w:r w:rsidRPr="00B04A4A">
        <w:rPr>
          <w:rFonts w:ascii="Times New Roman" w:hAnsi="Times New Roman" w:cs="Times New Roman"/>
          <w:sz w:val="24"/>
          <w:szCs w:val="24"/>
          <w:highlight w:val="white"/>
          <w:lang w:val="ky-KG"/>
        </w:rPr>
        <w:t xml:space="preserve"> Ага ишен</w:t>
      </w:r>
      <w:r>
        <w:rPr>
          <w:rFonts w:ascii="Times New Roman" w:hAnsi="Times New Roman" w:cs="Times New Roman"/>
          <w:sz w:val="24"/>
          <w:szCs w:val="24"/>
          <w:highlight w:val="white"/>
          <w:lang w:val="ky-KG"/>
        </w:rPr>
        <w:t>иңиз</w:t>
      </w:r>
      <w:r w:rsidRPr="00B04A4A">
        <w:rPr>
          <w:rFonts w:ascii="Times New Roman" w:hAnsi="Times New Roman" w:cs="Times New Roman"/>
          <w:sz w:val="24"/>
          <w:szCs w:val="24"/>
          <w:highlight w:val="white"/>
          <w:lang w:val="ky-KG"/>
        </w:rPr>
        <w:t xml:space="preserve">. Сиздин ишиңиздеги </w:t>
      </w:r>
      <w:r>
        <w:rPr>
          <w:rFonts w:ascii="Times New Roman" w:hAnsi="Times New Roman" w:cs="Times New Roman"/>
          <w:sz w:val="24"/>
          <w:szCs w:val="24"/>
          <w:highlight w:val="white"/>
          <w:lang w:val="ky-KG"/>
        </w:rPr>
        <w:t>чын ыкластуулугуңуз</w:t>
      </w:r>
      <w:r w:rsidRPr="00B04A4A">
        <w:rPr>
          <w:rFonts w:ascii="Times New Roman" w:hAnsi="Times New Roman" w:cs="Times New Roman"/>
          <w:sz w:val="24"/>
          <w:szCs w:val="24"/>
          <w:highlight w:val="white"/>
          <w:lang w:val="ky-KG"/>
        </w:rPr>
        <w:t xml:space="preserve"> жана табигый</w:t>
      </w:r>
      <w:r>
        <w:rPr>
          <w:rFonts w:ascii="Times New Roman" w:hAnsi="Times New Roman" w:cs="Times New Roman"/>
          <w:sz w:val="24"/>
          <w:szCs w:val="24"/>
          <w:highlight w:val="white"/>
          <w:lang w:val="ky-KG"/>
        </w:rPr>
        <w:t xml:space="preserve"> болгонуңуз -</w:t>
      </w:r>
      <w:r w:rsidRPr="00B04A4A">
        <w:rPr>
          <w:rFonts w:ascii="Times New Roman" w:hAnsi="Times New Roman" w:cs="Times New Roman"/>
          <w:sz w:val="24"/>
          <w:szCs w:val="24"/>
          <w:highlight w:val="white"/>
          <w:lang w:val="ky-KG"/>
        </w:rPr>
        <w:t xml:space="preserve"> клубдун бардык башка мүчөлөрүнө белек. Кээ бир модераторлор бир көнүгүүдөн экинчисине өтүү менен, </w:t>
      </w:r>
      <w:r>
        <w:rPr>
          <w:rFonts w:ascii="Times New Roman" w:hAnsi="Times New Roman" w:cs="Times New Roman"/>
          <w:sz w:val="24"/>
          <w:szCs w:val="24"/>
          <w:highlight w:val="white"/>
          <w:lang w:val="ky-KG"/>
        </w:rPr>
        <w:t>катуу</w:t>
      </w:r>
      <w:r w:rsidRPr="00B04A4A">
        <w:rPr>
          <w:rFonts w:ascii="Times New Roman" w:hAnsi="Times New Roman" w:cs="Times New Roman"/>
          <w:sz w:val="24"/>
          <w:szCs w:val="24"/>
          <w:highlight w:val="white"/>
          <w:lang w:val="ky-KG"/>
        </w:rPr>
        <w:t xml:space="preserve"> аныкталган план боюнча иш алып барышат. Башкалары болсо семинардын катышуучуларына сабактарды өткөрүү тартибин өздөрү чечүүгө, </w:t>
      </w:r>
      <w:r>
        <w:rPr>
          <w:rFonts w:ascii="Times New Roman" w:hAnsi="Times New Roman" w:cs="Times New Roman"/>
          <w:sz w:val="24"/>
          <w:szCs w:val="24"/>
          <w:highlight w:val="white"/>
          <w:lang w:val="ky-KG"/>
        </w:rPr>
        <w:t>эгерде алардын өтүнүчтөрү болсо аны эске алган</w:t>
      </w:r>
      <w:r w:rsidRPr="00B04A4A">
        <w:rPr>
          <w:rFonts w:ascii="Times New Roman" w:hAnsi="Times New Roman" w:cs="Times New Roman"/>
          <w:sz w:val="24"/>
          <w:szCs w:val="24"/>
          <w:highlight w:val="white"/>
          <w:lang w:val="ky-KG"/>
        </w:rPr>
        <w:t xml:space="preserve"> көрсөтмө</w:t>
      </w:r>
      <w:r>
        <w:rPr>
          <w:rFonts w:ascii="Times New Roman" w:hAnsi="Times New Roman" w:cs="Times New Roman"/>
          <w:sz w:val="24"/>
          <w:szCs w:val="24"/>
          <w:highlight w:val="white"/>
          <w:lang w:val="ky-KG"/>
        </w:rPr>
        <w:t>сү азыраак</w:t>
      </w:r>
      <w:r w:rsidRPr="00B04A4A">
        <w:rPr>
          <w:rFonts w:ascii="Times New Roman" w:hAnsi="Times New Roman" w:cs="Times New Roman"/>
          <w:sz w:val="24"/>
          <w:szCs w:val="24"/>
          <w:highlight w:val="white"/>
          <w:lang w:val="ky-KG"/>
        </w:rPr>
        <w:t xml:space="preserve"> мамилени жактырышат.</w:t>
      </w:r>
    </w:p>
    <w:p w14:paraId="0478D363" w14:textId="4B536E84" w:rsidR="004A7485" w:rsidRPr="00B04A4A" w:rsidRDefault="004A7485" w:rsidP="00B04A4A">
      <w:pPr>
        <w:pStyle w:val="aff4"/>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_______________________________________________________________________</w:t>
      </w:r>
    </w:p>
    <w:p w14:paraId="6E18CA16" w14:textId="003AC9A9" w:rsidR="00BA0B02" w:rsidRPr="00BA0B02" w:rsidRDefault="00BA0B02" w:rsidP="00BA0B02">
      <w:pPr>
        <w:pStyle w:val="aff0"/>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Дискуссиянын</w:t>
      </w:r>
      <w:r w:rsidRPr="00BA0B02">
        <w:rPr>
          <w:rFonts w:ascii="Times New Roman" w:hAnsi="Times New Roman" w:cs="Times New Roman"/>
          <w:sz w:val="24"/>
          <w:szCs w:val="24"/>
          <w:highlight w:val="white"/>
          <w:lang w:val="ky-KG"/>
        </w:rPr>
        <w:t xml:space="preserve"> конструктивдүү болушу үчүн модератор</w:t>
      </w:r>
      <w:r>
        <w:rPr>
          <w:rFonts w:ascii="Times New Roman" w:hAnsi="Times New Roman" w:cs="Times New Roman"/>
          <w:sz w:val="24"/>
          <w:szCs w:val="24"/>
          <w:highlight w:val="white"/>
          <w:lang w:val="ky-KG"/>
        </w:rPr>
        <w:t>го/</w:t>
      </w:r>
      <w:r w:rsidRPr="00BA0B02">
        <w:rPr>
          <w:rFonts w:ascii="Times New Roman" w:hAnsi="Times New Roman" w:cs="Times New Roman"/>
          <w:sz w:val="24"/>
          <w:szCs w:val="24"/>
          <w:highlight w:val="white"/>
          <w:lang w:val="ky-KG"/>
        </w:rPr>
        <w:t>лор</w:t>
      </w:r>
      <w:r>
        <w:rPr>
          <w:rFonts w:ascii="Times New Roman" w:hAnsi="Times New Roman" w:cs="Times New Roman"/>
          <w:sz w:val="24"/>
          <w:szCs w:val="24"/>
          <w:highlight w:val="white"/>
          <w:lang w:val="ky-KG"/>
        </w:rPr>
        <w:t>го</w:t>
      </w:r>
      <w:r w:rsidRPr="00BA0B02">
        <w:rPr>
          <w:rFonts w:ascii="Times New Roman" w:hAnsi="Times New Roman" w:cs="Times New Roman"/>
          <w:sz w:val="24"/>
          <w:szCs w:val="24"/>
          <w:highlight w:val="white"/>
          <w:lang w:val="ky-KG"/>
        </w:rPr>
        <w:t xml:space="preserve"> төмөнкүлөр</w:t>
      </w:r>
      <w:r>
        <w:rPr>
          <w:rFonts w:ascii="Times New Roman" w:hAnsi="Times New Roman" w:cs="Times New Roman"/>
          <w:sz w:val="24"/>
          <w:szCs w:val="24"/>
          <w:highlight w:val="white"/>
          <w:lang w:val="ky-KG"/>
        </w:rPr>
        <w:t xml:space="preserve"> сунуш кылынат</w:t>
      </w:r>
      <w:r w:rsidRPr="00BA0B02">
        <w:rPr>
          <w:rFonts w:ascii="Times New Roman" w:hAnsi="Times New Roman" w:cs="Times New Roman"/>
          <w:sz w:val="24"/>
          <w:szCs w:val="24"/>
          <w:highlight w:val="white"/>
          <w:lang w:val="ky-KG"/>
        </w:rPr>
        <w:t>:</w:t>
      </w:r>
    </w:p>
    <w:p w14:paraId="480D9458" w14:textId="26AD0C1E" w:rsidR="00BA0B02" w:rsidRPr="00BA0B02" w:rsidRDefault="00BA0B02" w:rsidP="00BA0B02">
      <w:pPr>
        <w:pStyle w:val="aff0"/>
        <w:rPr>
          <w:rFonts w:ascii="Times New Roman" w:hAnsi="Times New Roman" w:cs="Times New Roman"/>
          <w:sz w:val="24"/>
          <w:szCs w:val="24"/>
          <w:highlight w:val="white"/>
          <w:lang w:val="ky-KG"/>
        </w:rPr>
      </w:pPr>
      <w:r w:rsidRPr="00BA0B02">
        <w:rPr>
          <w:rFonts w:ascii="Times New Roman" w:hAnsi="Times New Roman" w:cs="Times New Roman"/>
          <w:sz w:val="24"/>
          <w:szCs w:val="24"/>
          <w:highlight w:val="white"/>
          <w:lang w:val="ky-KG"/>
        </w:rPr>
        <w:t>1. Дискуссиялык клубдардын катышуучуларынын өзүнө жана башкаларга ишене башт</w:t>
      </w:r>
      <w:r>
        <w:rPr>
          <w:rFonts w:ascii="Times New Roman" w:hAnsi="Times New Roman" w:cs="Times New Roman"/>
          <w:sz w:val="24"/>
          <w:szCs w:val="24"/>
          <w:highlight w:val="white"/>
          <w:lang w:val="ky-KG"/>
        </w:rPr>
        <w:t>оого ыңгайлуу</w:t>
      </w:r>
      <w:r w:rsidRPr="00BA0B02">
        <w:rPr>
          <w:rFonts w:ascii="Times New Roman" w:hAnsi="Times New Roman" w:cs="Times New Roman"/>
          <w:sz w:val="24"/>
          <w:szCs w:val="24"/>
          <w:highlight w:val="white"/>
          <w:lang w:val="ky-KG"/>
        </w:rPr>
        <w:t xml:space="preserve"> шарттарды түзүү.</w:t>
      </w:r>
    </w:p>
    <w:p w14:paraId="4C00D29A" w14:textId="77777777" w:rsidR="00BA0B02" w:rsidRPr="00BA0B02" w:rsidRDefault="00BA0B02" w:rsidP="00BA0B02">
      <w:pPr>
        <w:pStyle w:val="aff0"/>
        <w:rPr>
          <w:rFonts w:ascii="Times New Roman" w:hAnsi="Times New Roman" w:cs="Times New Roman"/>
          <w:sz w:val="24"/>
          <w:szCs w:val="24"/>
          <w:highlight w:val="white"/>
          <w:lang w:val="ky-KG"/>
        </w:rPr>
      </w:pPr>
      <w:r w:rsidRPr="00BA0B02">
        <w:rPr>
          <w:rFonts w:ascii="Times New Roman" w:hAnsi="Times New Roman" w:cs="Times New Roman"/>
          <w:sz w:val="24"/>
          <w:szCs w:val="24"/>
          <w:highlight w:val="white"/>
          <w:lang w:val="ky-KG"/>
        </w:rPr>
        <w:t>2. Дискуссиялык клубдун максаттарын жарыялоо жана анын катышуучулары менен бир пикирге келүү.</w:t>
      </w:r>
    </w:p>
    <w:p w14:paraId="569C4798" w14:textId="7796463E" w:rsidR="00BA0B02" w:rsidRPr="00BA0B02" w:rsidRDefault="00BA0B02" w:rsidP="00BA0B02">
      <w:pPr>
        <w:pStyle w:val="aff0"/>
        <w:rPr>
          <w:rFonts w:ascii="Times New Roman" w:hAnsi="Times New Roman" w:cs="Times New Roman"/>
          <w:sz w:val="24"/>
          <w:szCs w:val="24"/>
          <w:highlight w:val="white"/>
          <w:lang w:val="ky-KG"/>
        </w:rPr>
      </w:pPr>
      <w:r w:rsidRPr="00BA0B02">
        <w:rPr>
          <w:rFonts w:ascii="Times New Roman" w:hAnsi="Times New Roman" w:cs="Times New Roman"/>
          <w:sz w:val="24"/>
          <w:szCs w:val="24"/>
          <w:highlight w:val="white"/>
          <w:lang w:val="ky-KG"/>
        </w:rPr>
        <w:t>3. Топко иш</w:t>
      </w:r>
      <w:r>
        <w:rPr>
          <w:rFonts w:ascii="Times New Roman" w:hAnsi="Times New Roman" w:cs="Times New Roman"/>
          <w:sz w:val="24"/>
          <w:szCs w:val="24"/>
          <w:highlight w:val="white"/>
          <w:lang w:val="ky-KG"/>
        </w:rPr>
        <w:t>тин предметине</w:t>
      </w:r>
      <w:r w:rsidRPr="00BA0B02">
        <w:rPr>
          <w:rFonts w:ascii="Times New Roman" w:hAnsi="Times New Roman" w:cs="Times New Roman"/>
          <w:sz w:val="24"/>
          <w:szCs w:val="24"/>
          <w:highlight w:val="white"/>
          <w:lang w:val="ky-KG"/>
        </w:rPr>
        <w:t xml:space="preserve"> көңүл </w:t>
      </w:r>
      <w:r>
        <w:rPr>
          <w:rFonts w:ascii="Times New Roman" w:hAnsi="Times New Roman" w:cs="Times New Roman"/>
          <w:sz w:val="24"/>
          <w:szCs w:val="24"/>
          <w:highlight w:val="white"/>
          <w:lang w:val="ky-KG"/>
        </w:rPr>
        <w:t>коюуга</w:t>
      </w:r>
      <w:r w:rsidRPr="00BA0B02">
        <w:rPr>
          <w:rFonts w:ascii="Times New Roman" w:hAnsi="Times New Roman" w:cs="Times New Roman"/>
          <w:sz w:val="24"/>
          <w:szCs w:val="24"/>
          <w:highlight w:val="white"/>
          <w:lang w:val="ky-KG"/>
        </w:rPr>
        <w:t xml:space="preserve"> жардам бер</w:t>
      </w:r>
      <w:r>
        <w:rPr>
          <w:rFonts w:ascii="Times New Roman" w:hAnsi="Times New Roman" w:cs="Times New Roman"/>
          <w:sz w:val="24"/>
          <w:szCs w:val="24"/>
          <w:highlight w:val="white"/>
          <w:lang w:val="ky-KG"/>
        </w:rPr>
        <w:t>үү</w:t>
      </w:r>
      <w:r w:rsidRPr="00BA0B02">
        <w:rPr>
          <w:rFonts w:ascii="Times New Roman" w:hAnsi="Times New Roman" w:cs="Times New Roman"/>
          <w:sz w:val="24"/>
          <w:szCs w:val="24"/>
          <w:highlight w:val="white"/>
          <w:lang w:val="ky-KG"/>
        </w:rPr>
        <w:t>.</w:t>
      </w:r>
    </w:p>
    <w:p w14:paraId="44737067" w14:textId="1EB9CCFB" w:rsidR="00BA0B02" w:rsidRPr="00BA0B02" w:rsidRDefault="00BA0B02" w:rsidP="00BA0B02">
      <w:pPr>
        <w:pStyle w:val="aff0"/>
        <w:rPr>
          <w:rFonts w:ascii="Times New Roman" w:hAnsi="Times New Roman" w:cs="Times New Roman"/>
          <w:sz w:val="24"/>
          <w:szCs w:val="24"/>
          <w:highlight w:val="white"/>
          <w:lang w:val="ky-KG"/>
        </w:rPr>
      </w:pPr>
      <w:r w:rsidRPr="00BA0B02">
        <w:rPr>
          <w:rFonts w:ascii="Times New Roman" w:hAnsi="Times New Roman" w:cs="Times New Roman"/>
          <w:sz w:val="24"/>
          <w:szCs w:val="24"/>
          <w:highlight w:val="white"/>
          <w:lang w:val="ky-KG"/>
        </w:rPr>
        <w:t xml:space="preserve">4. Темага ылайыктуу, аларды ирети менен </w:t>
      </w:r>
      <w:r>
        <w:rPr>
          <w:rFonts w:ascii="Times New Roman" w:hAnsi="Times New Roman" w:cs="Times New Roman"/>
          <w:sz w:val="24"/>
          <w:szCs w:val="24"/>
          <w:highlight w:val="white"/>
          <w:lang w:val="ky-KG"/>
        </w:rPr>
        <w:t>коюп</w:t>
      </w:r>
      <w:r w:rsidRPr="00BA0B02">
        <w:rPr>
          <w:rFonts w:ascii="Times New Roman" w:hAnsi="Times New Roman" w:cs="Times New Roman"/>
          <w:sz w:val="24"/>
          <w:szCs w:val="24"/>
          <w:highlight w:val="white"/>
          <w:lang w:val="ky-KG"/>
        </w:rPr>
        <w:t>, так түшүндүргөн көнүгүүлөрдү сунушт</w:t>
      </w:r>
      <w:r>
        <w:rPr>
          <w:rFonts w:ascii="Times New Roman" w:hAnsi="Times New Roman" w:cs="Times New Roman"/>
          <w:sz w:val="24"/>
          <w:szCs w:val="24"/>
          <w:highlight w:val="white"/>
          <w:lang w:val="ky-KG"/>
        </w:rPr>
        <w:t>оо</w:t>
      </w:r>
      <w:r w:rsidRPr="00BA0B02">
        <w:rPr>
          <w:rFonts w:ascii="Times New Roman" w:hAnsi="Times New Roman" w:cs="Times New Roman"/>
          <w:sz w:val="24"/>
          <w:szCs w:val="24"/>
          <w:highlight w:val="white"/>
          <w:lang w:val="ky-KG"/>
        </w:rPr>
        <w:t>.</w:t>
      </w:r>
    </w:p>
    <w:p w14:paraId="1BAC059F" w14:textId="67247CCB" w:rsidR="00BA0B02" w:rsidRPr="00BA0B02" w:rsidRDefault="00BA0B02" w:rsidP="00BA0B02">
      <w:pPr>
        <w:pStyle w:val="aff0"/>
        <w:rPr>
          <w:rFonts w:ascii="Times New Roman" w:hAnsi="Times New Roman" w:cs="Times New Roman"/>
          <w:sz w:val="24"/>
          <w:szCs w:val="24"/>
          <w:highlight w:val="white"/>
          <w:lang w:val="ky-KG"/>
        </w:rPr>
      </w:pPr>
      <w:r w:rsidRPr="00BA0B02">
        <w:rPr>
          <w:rFonts w:ascii="Times New Roman" w:hAnsi="Times New Roman" w:cs="Times New Roman"/>
          <w:sz w:val="24"/>
          <w:szCs w:val="24"/>
          <w:highlight w:val="white"/>
          <w:lang w:val="ky-KG"/>
        </w:rPr>
        <w:t xml:space="preserve">5. Адамдарды </w:t>
      </w:r>
      <w:r>
        <w:rPr>
          <w:rFonts w:ascii="Times New Roman" w:hAnsi="Times New Roman" w:cs="Times New Roman"/>
          <w:sz w:val="24"/>
          <w:szCs w:val="24"/>
          <w:highlight w:val="white"/>
          <w:lang w:val="ky-KG"/>
        </w:rPr>
        <w:t>шаштырбастан</w:t>
      </w:r>
      <w:r w:rsidRPr="00BA0B02">
        <w:rPr>
          <w:rFonts w:ascii="Times New Roman" w:hAnsi="Times New Roman" w:cs="Times New Roman"/>
          <w:sz w:val="24"/>
          <w:szCs w:val="24"/>
          <w:highlight w:val="white"/>
          <w:lang w:val="ky-KG"/>
        </w:rPr>
        <w:t>, бирок аларды жай</w:t>
      </w:r>
      <w:r>
        <w:rPr>
          <w:rFonts w:ascii="Times New Roman" w:hAnsi="Times New Roman" w:cs="Times New Roman"/>
          <w:sz w:val="24"/>
          <w:szCs w:val="24"/>
          <w:highlight w:val="white"/>
          <w:lang w:val="ky-KG"/>
        </w:rPr>
        <w:t xml:space="preserve"> иштөө темпине</w:t>
      </w:r>
      <w:r w:rsidRPr="00BA0B02">
        <w:rPr>
          <w:rFonts w:ascii="Times New Roman" w:hAnsi="Times New Roman" w:cs="Times New Roman"/>
          <w:sz w:val="24"/>
          <w:szCs w:val="24"/>
          <w:highlight w:val="white"/>
          <w:lang w:val="ky-KG"/>
        </w:rPr>
        <w:t xml:space="preserve"> мүмкүнчүлүк бербестен, так </w:t>
      </w:r>
      <w:r>
        <w:rPr>
          <w:rFonts w:ascii="Times New Roman" w:hAnsi="Times New Roman" w:cs="Times New Roman"/>
          <w:sz w:val="24"/>
          <w:szCs w:val="24"/>
          <w:highlight w:val="white"/>
          <w:lang w:val="ky-KG"/>
        </w:rPr>
        <w:t>убакыт аралыгында иштөө</w:t>
      </w:r>
      <w:r w:rsidRPr="00BA0B02">
        <w:rPr>
          <w:rFonts w:ascii="Times New Roman" w:hAnsi="Times New Roman" w:cs="Times New Roman"/>
          <w:sz w:val="24"/>
          <w:szCs w:val="24"/>
          <w:highlight w:val="white"/>
          <w:lang w:val="ky-KG"/>
        </w:rPr>
        <w:t>.</w:t>
      </w:r>
    </w:p>
    <w:p w14:paraId="148F7FDE" w14:textId="5AC3A131" w:rsidR="006A6BFF" w:rsidRDefault="00BA0B02" w:rsidP="00BA0B02">
      <w:pPr>
        <w:pStyle w:val="aff0"/>
        <w:rPr>
          <w:rFonts w:ascii="Times New Roman" w:hAnsi="Times New Roman" w:cs="Times New Roman"/>
          <w:sz w:val="24"/>
          <w:szCs w:val="24"/>
          <w:highlight w:val="white"/>
          <w:lang w:val="ky-KG"/>
        </w:rPr>
      </w:pPr>
      <w:r w:rsidRPr="00BA0B02">
        <w:rPr>
          <w:rFonts w:ascii="Times New Roman" w:hAnsi="Times New Roman" w:cs="Times New Roman"/>
          <w:sz w:val="24"/>
          <w:szCs w:val="24"/>
          <w:highlight w:val="white"/>
          <w:lang w:val="ky-KG"/>
        </w:rPr>
        <w:t>6. Д</w:t>
      </w:r>
      <w:r>
        <w:rPr>
          <w:rFonts w:ascii="Times New Roman" w:hAnsi="Times New Roman" w:cs="Times New Roman"/>
          <w:sz w:val="24"/>
          <w:szCs w:val="24"/>
          <w:highlight w:val="white"/>
          <w:lang w:val="ky-KG"/>
        </w:rPr>
        <w:t>искуссия</w:t>
      </w:r>
      <w:r w:rsidRPr="00BA0B02">
        <w:rPr>
          <w:rFonts w:ascii="Times New Roman" w:hAnsi="Times New Roman" w:cs="Times New Roman"/>
          <w:sz w:val="24"/>
          <w:szCs w:val="24"/>
          <w:highlight w:val="white"/>
          <w:lang w:val="ky-KG"/>
        </w:rPr>
        <w:t xml:space="preserve"> клубунун мүчөлөрүнө өз ишинин ырахатын сезүүгө жардам берүү.</w:t>
      </w:r>
    </w:p>
    <w:p w14:paraId="1E0BAA39" w14:textId="5F48CEC3" w:rsidR="004A7485" w:rsidRPr="00BA0B02" w:rsidRDefault="004A7485" w:rsidP="00BA0B02">
      <w:pPr>
        <w:pStyle w:val="aff0"/>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______________________________________________________________________</w:t>
      </w:r>
    </w:p>
    <w:p w14:paraId="16B086C3" w14:textId="06EFDD23" w:rsidR="00BA0B02" w:rsidRPr="00BA0B02" w:rsidRDefault="00BA0B02" w:rsidP="00BA0B02">
      <w:pPr>
        <w:pStyle w:val="afe"/>
        <w:rPr>
          <w:rFonts w:ascii="Times New Roman" w:hAnsi="Times New Roman" w:cs="Times New Roman"/>
          <w:sz w:val="24"/>
          <w:szCs w:val="24"/>
          <w:lang w:val="ky-KG"/>
        </w:rPr>
      </w:pPr>
      <w:r w:rsidRPr="00BA0B02">
        <w:rPr>
          <w:rFonts w:ascii="Times New Roman" w:hAnsi="Times New Roman" w:cs="Times New Roman"/>
          <w:sz w:val="24"/>
          <w:szCs w:val="24"/>
          <w:lang w:val="ky-KG"/>
        </w:rPr>
        <w:t xml:space="preserve">Модератор үчүн эң негизгиси </w:t>
      </w:r>
      <w:r>
        <w:rPr>
          <w:rFonts w:ascii="Times New Roman" w:hAnsi="Times New Roman" w:cs="Times New Roman"/>
          <w:sz w:val="24"/>
          <w:szCs w:val="24"/>
          <w:lang w:val="ky-KG"/>
        </w:rPr>
        <w:t>дискуссия</w:t>
      </w:r>
      <w:r w:rsidRPr="00BA0B02">
        <w:rPr>
          <w:rFonts w:ascii="Times New Roman" w:hAnsi="Times New Roman" w:cs="Times New Roman"/>
          <w:sz w:val="24"/>
          <w:szCs w:val="24"/>
          <w:lang w:val="ky-KG"/>
        </w:rPr>
        <w:t xml:space="preserve"> учурунда анын катышуучулары үчүн эң кызыктуусу Модератор эмес, </w:t>
      </w:r>
      <w:r>
        <w:rPr>
          <w:rFonts w:ascii="Times New Roman" w:hAnsi="Times New Roman" w:cs="Times New Roman"/>
          <w:sz w:val="24"/>
          <w:szCs w:val="24"/>
          <w:lang w:val="ky-KG"/>
        </w:rPr>
        <w:t>дискуссия</w:t>
      </w:r>
      <w:r w:rsidRPr="00BA0B02">
        <w:rPr>
          <w:rFonts w:ascii="Times New Roman" w:hAnsi="Times New Roman" w:cs="Times New Roman"/>
          <w:sz w:val="24"/>
          <w:szCs w:val="24"/>
          <w:lang w:val="ky-KG"/>
        </w:rPr>
        <w:t xml:space="preserve"> процессинин өзү экенин түшүнүү.</w:t>
      </w:r>
    </w:p>
    <w:p w14:paraId="0D2EB1C6" w14:textId="0730F199" w:rsidR="00BA0B02" w:rsidRDefault="00BA0B02" w:rsidP="00BA0B02">
      <w:pPr>
        <w:pStyle w:val="afe"/>
        <w:rPr>
          <w:rFonts w:ascii="Times New Roman" w:hAnsi="Times New Roman" w:cs="Times New Roman"/>
          <w:sz w:val="24"/>
          <w:szCs w:val="24"/>
          <w:lang w:val="ky-KG"/>
        </w:rPr>
      </w:pPr>
      <w:r>
        <w:rPr>
          <w:rFonts w:ascii="Times New Roman" w:hAnsi="Times New Roman" w:cs="Times New Roman"/>
          <w:sz w:val="24"/>
          <w:szCs w:val="24"/>
          <w:lang w:val="ky-KG"/>
        </w:rPr>
        <w:t>Дискуссияны</w:t>
      </w:r>
      <w:r w:rsidRPr="00BA0B02">
        <w:rPr>
          <w:rFonts w:ascii="Times New Roman" w:hAnsi="Times New Roman" w:cs="Times New Roman"/>
          <w:sz w:val="24"/>
          <w:szCs w:val="24"/>
          <w:lang w:val="ky-KG"/>
        </w:rPr>
        <w:t xml:space="preserve"> баштоодон мурун катышуучулар үчүн эрежелерди белгиле</w:t>
      </w:r>
      <w:r>
        <w:rPr>
          <w:rFonts w:ascii="Times New Roman" w:hAnsi="Times New Roman" w:cs="Times New Roman"/>
          <w:sz w:val="24"/>
          <w:szCs w:val="24"/>
          <w:lang w:val="ky-KG"/>
        </w:rPr>
        <w:t>п алыңыз</w:t>
      </w:r>
      <w:r w:rsidRPr="00BA0B02">
        <w:rPr>
          <w:rFonts w:ascii="Times New Roman" w:hAnsi="Times New Roman" w:cs="Times New Roman"/>
          <w:sz w:val="24"/>
          <w:szCs w:val="24"/>
          <w:lang w:val="ky-KG"/>
        </w:rPr>
        <w:t xml:space="preserve">, муну </w:t>
      </w:r>
      <w:r>
        <w:rPr>
          <w:rFonts w:ascii="Times New Roman" w:hAnsi="Times New Roman" w:cs="Times New Roman"/>
          <w:sz w:val="24"/>
          <w:szCs w:val="24"/>
          <w:lang w:val="ky-KG"/>
        </w:rPr>
        <w:t>эң жакшысы алар менен</w:t>
      </w:r>
      <w:r w:rsidRPr="00BA0B02">
        <w:rPr>
          <w:rFonts w:ascii="Times New Roman" w:hAnsi="Times New Roman" w:cs="Times New Roman"/>
          <w:sz w:val="24"/>
          <w:szCs w:val="24"/>
          <w:lang w:val="ky-KG"/>
        </w:rPr>
        <w:t xml:space="preserve"> бирге жасаган жакшы. Ошентип, сиз кандайдыр бир оозеки келишим түз</w:t>
      </w:r>
      <w:r>
        <w:rPr>
          <w:rFonts w:ascii="Times New Roman" w:hAnsi="Times New Roman" w:cs="Times New Roman"/>
          <w:sz w:val="24"/>
          <w:szCs w:val="24"/>
          <w:lang w:val="ky-KG"/>
        </w:rPr>
        <w:t>үп аласыз</w:t>
      </w:r>
      <w:r w:rsidRPr="00BA0B02">
        <w:rPr>
          <w:rFonts w:ascii="Times New Roman" w:hAnsi="Times New Roman" w:cs="Times New Roman"/>
          <w:sz w:val="24"/>
          <w:szCs w:val="24"/>
          <w:lang w:val="ky-KG"/>
        </w:rPr>
        <w:t>, тараптардын ар бири аны бузбоого милдеттүү</w:t>
      </w:r>
      <w:r>
        <w:rPr>
          <w:rFonts w:ascii="Times New Roman" w:hAnsi="Times New Roman" w:cs="Times New Roman"/>
          <w:sz w:val="24"/>
          <w:szCs w:val="24"/>
          <w:lang w:val="ky-KG"/>
        </w:rPr>
        <w:t xml:space="preserve"> болушат</w:t>
      </w:r>
      <w:r w:rsidRPr="00BA0B02">
        <w:rPr>
          <w:rFonts w:ascii="Times New Roman" w:hAnsi="Times New Roman" w:cs="Times New Roman"/>
          <w:sz w:val="24"/>
          <w:szCs w:val="24"/>
          <w:lang w:val="ky-KG"/>
        </w:rPr>
        <w:t>.</w:t>
      </w:r>
    </w:p>
    <w:p w14:paraId="7BB13D7D" w14:textId="2193F4AF" w:rsidR="004A7485" w:rsidRPr="00BA0B02" w:rsidRDefault="004A7485" w:rsidP="00BA0B02">
      <w:pPr>
        <w:pStyle w:val="afe"/>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_________________________________________________________________________</w:t>
      </w:r>
    </w:p>
    <w:p w14:paraId="53669E9E" w14:textId="77777777" w:rsidR="00BA0B02" w:rsidRPr="00BA0B02" w:rsidRDefault="00BA0B02" w:rsidP="00BA0B02">
      <w:pPr>
        <w:pStyle w:val="afe"/>
        <w:rPr>
          <w:rFonts w:ascii="Times New Roman" w:hAnsi="Times New Roman" w:cs="Times New Roman"/>
          <w:sz w:val="24"/>
          <w:szCs w:val="24"/>
          <w:lang w:val="ky-KG"/>
        </w:rPr>
      </w:pPr>
      <w:r w:rsidRPr="00BA0B02">
        <w:rPr>
          <w:rFonts w:ascii="Times New Roman" w:hAnsi="Times New Roman" w:cs="Times New Roman"/>
          <w:sz w:val="24"/>
          <w:szCs w:val="24"/>
          <w:lang w:val="ky-KG"/>
        </w:rPr>
        <w:t>Талааларда:</w:t>
      </w:r>
    </w:p>
    <w:p w14:paraId="22DFFB40" w14:textId="719E2D45" w:rsidR="00BA0B02" w:rsidRPr="00BA0B02" w:rsidRDefault="00BA0B02" w:rsidP="00BA0B02">
      <w:pPr>
        <w:pStyle w:val="afe"/>
        <w:rPr>
          <w:rFonts w:ascii="Times New Roman" w:hAnsi="Times New Roman" w:cs="Times New Roman"/>
          <w:sz w:val="24"/>
          <w:szCs w:val="24"/>
          <w:lang w:val="ru-RU"/>
        </w:rPr>
      </w:pPr>
      <w:r w:rsidRPr="00BA0B02">
        <w:rPr>
          <w:rFonts w:ascii="Times New Roman" w:hAnsi="Times New Roman" w:cs="Times New Roman"/>
          <w:sz w:val="24"/>
          <w:szCs w:val="24"/>
          <w:lang w:val="ky-KG"/>
        </w:rPr>
        <w:t xml:space="preserve">Модератор үчүн </w:t>
      </w:r>
      <w:r w:rsidR="0077376E">
        <w:rPr>
          <w:rFonts w:ascii="Times New Roman" w:hAnsi="Times New Roman" w:cs="Times New Roman"/>
          <w:sz w:val="24"/>
          <w:szCs w:val="24"/>
          <w:lang w:val="ky-KG"/>
        </w:rPr>
        <w:t>дискуссиянын типтүү</w:t>
      </w:r>
      <w:r w:rsidRPr="00BA0B02">
        <w:rPr>
          <w:rFonts w:ascii="Times New Roman" w:hAnsi="Times New Roman" w:cs="Times New Roman"/>
          <w:sz w:val="24"/>
          <w:szCs w:val="24"/>
          <w:lang w:val="ky-KG"/>
        </w:rPr>
        <w:t xml:space="preserve"> эрежелери:</w:t>
      </w:r>
    </w:p>
    <w:p w14:paraId="1A392907" w14:textId="7BAAE081" w:rsidR="0077376E" w:rsidRPr="0077376E" w:rsidRDefault="0077376E" w:rsidP="00A95E10">
      <w:pPr>
        <w:pStyle w:val="22"/>
        <w:numPr>
          <w:ilvl w:val="0"/>
          <w:numId w:val="22"/>
        </w:numPr>
        <w:rPr>
          <w:rFonts w:ascii="Times New Roman" w:hAnsi="Times New Roman" w:cs="Times New Roman"/>
          <w:sz w:val="24"/>
          <w:szCs w:val="24"/>
          <w:lang w:val="ky-KG"/>
        </w:rPr>
      </w:pPr>
      <w:r w:rsidRPr="0077376E">
        <w:rPr>
          <w:rFonts w:ascii="Times New Roman" w:hAnsi="Times New Roman" w:cs="Times New Roman"/>
          <w:sz w:val="24"/>
          <w:szCs w:val="24"/>
          <w:lang w:val="ky-KG"/>
        </w:rPr>
        <w:t>"С</w:t>
      </w:r>
      <w:r>
        <w:rPr>
          <w:rFonts w:ascii="Times New Roman" w:hAnsi="Times New Roman" w:cs="Times New Roman"/>
          <w:sz w:val="24"/>
          <w:szCs w:val="24"/>
          <w:lang w:val="ky-KG"/>
        </w:rPr>
        <w:t>издики</w:t>
      </w:r>
      <w:r w:rsidRPr="0077376E">
        <w:rPr>
          <w:rFonts w:ascii="Times New Roman" w:hAnsi="Times New Roman" w:cs="Times New Roman"/>
          <w:sz w:val="24"/>
          <w:szCs w:val="24"/>
          <w:lang w:val="ky-KG"/>
        </w:rPr>
        <w:t xml:space="preserve"> туура эмес" деп </w:t>
      </w:r>
      <w:r>
        <w:rPr>
          <w:rFonts w:ascii="Times New Roman" w:hAnsi="Times New Roman" w:cs="Times New Roman"/>
          <w:sz w:val="24"/>
          <w:szCs w:val="24"/>
          <w:lang w:val="ky-KG"/>
        </w:rPr>
        <w:t>эмес,</w:t>
      </w:r>
      <w:r w:rsidRPr="0077376E">
        <w:rPr>
          <w:rFonts w:ascii="Times New Roman" w:hAnsi="Times New Roman" w:cs="Times New Roman"/>
          <w:sz w:val="24"/>
          <w:szCs w:val="24"/>
          <w:lang w:val="ky-KG"/>
        </w:rPr>
        <w:t xml:space="preserve"> "Мен с</w:t>
      </w:r>
      <w:r>
        <w:rPr>
          <w:rFonts w:ascii="Times New Roman" w:hAnsi="Times New Roman" w:cs="Times New Roman"/>
          <w:sz w:val="24"/>
          <w:szCs w:val="24"/>
          <w:lang w:val="ky-KG"/>
        </w:rPr>
        <w:t>из</w:t>
      </w:r>
      <w:r w:rsidRPr="0077376E">
        <w:rPr>
          <w:rFonts w:ascii="Times New Roman" w:hAnsi="Times New Roman" w:cs="Times New Roman"/>
          <w:sz w:val="24"/>
          <w:szCs w:val="24"/>
          <w:lang w:val="ky-KG"/>
        </w:rPr>
        <w:t xml:space="preserve"> менен макул эмесмин"</w:t>
      </w:r>
      <w:r>
        <w:rPr>
          <w:rFonts w:ascii="Times New Roman" w:hAnsi="Times New Roman" w:cs="Times New Roman"/>
          <w:sz w:val="24"/>
          <w:szCs w:val="24"/>
          <w:lang w:val="ky-KG"/>
        </w:rPr>
        <w:t xml:space="preserve"> деп айтыңыз</w:t>
      </w:r>
      <w:r w:rsidRPr="0077376E">
        <w:rPr>
          <w:rFonts w:ascii="Times New Roman" w:hAnsi="Times New Roman" w:cs="Times New Roman"/>
          <w:sz w:val="24"/>
          <w:szCs w:val="24"/>
          <w:lang w:val="ky-KG"/>
        </w:rPr>
        <w:t>.</w:t>
      </w:r>
    </w:p>
    <w:p w14:paraId="1DE7BCA0" w14:textId="79ED20CC" w:rsidR="0077376E" w:rsidRPr="0077376E" w:rsidRDefault="0077376E" w:rsidP="00A95E10">
      <w:pPr>
        <w:pStyle w:val="22"/>
        <w:numPr>
          <w:ilvl w:val="0"/>
          <w:numId w:val="22"/>
        </w:numPr>
        <w:rPr>
          <w:rFonts w:ascii="Times New Roman" w:hAnsi="Times New Roman" w:cs="Times New Roman"/>
          <w:sz w:val="24"/>
          <w:szCs w:val="24"/>
          <w:lang w:val="ky-KG"/>
        </w:rPr>
      </w:pPr>
      <w:r w:rsidRPr="0077376E">
        <w:rPr>
          <w:rFonts w:ascii="Times New Roman" w:hAnsi="Times New Roman" w:cs="Times New Roman"/>
          <w:sz w:val="24"/>
          <w:szCs w:val="24"/>
          <w:lang w:val="ky-KG"/>
        </w:rPr>
        <w:t>Сиздин жеке пикирге укугуңуз бар.</w:t>
      </w:r>
    </w:p>
    <w:p w14:paraId="5E3BF9C0" w14:textId="6E148AB0" w:rsidR="0077376E" w:rsidRPr="0077376E" w:rsidRDefault="0077376E" w:rsidP="00A95E10">
      <w:pPr>
        <w:pStyle w:val="22"/>
        <w:numPr>
          <w:ilvl w:val="0"/>
          <w:numId w:val="22"/>
        </w:numPr>
        <w:rPr>
          <w:rFonts w:ascii="Times New Roman" w:hAnsi="Times New Roman" w:cs="Times New Roman"/>
          <w:sz w:val="24"/>
          <w:szCs w:val="24"/>
          <w:lang w:val="ky-KG"/>
        </w:rPr>
      </w:pPr>
      <w:r>
        <w:rPr>
          <w:rFonts w:ascii="Times New Roman" w:hAnsi="Times New Roman" w:cs="Times New Roman"/>
          <w:sz w:val="24"/>
          <w:szCs w:val="24"/>
          <w:lang w:val="ky-KG"/>
        </w:rPr>
        <w:lastRenderedPageBreak/>
        <w:t>ишенимдүү</w:t>
      </w:r>
      <w:r w:rsidRPr="0077376E">
        <w:rPr>
          <w:rFonts w:ascii="Times New Roman" w:hAnsi="Times New Roman" w:cs="Times New Roman"/>
          <w:sz w:val="24"/>
          <w:szCs w:val="24"/>
          <w:lang w:val="ky-KG"/>
        </w:rPr>
        <w:t xml:space="preserve"> фактылык </w:t>
      </w:r>
      <w:r>
        <w:rPr>
          <w:rFonts w:ascii="Times New Roman" w:hAnsi="Times New Roman" w:cs="Times New Roman"/>
          <w:sz w:val="24"/>
          <w:szCs w:val="24"/>
          <w:lang w:val="ky-KG"/>
        </w:rPr>
        <w:t>базага</w:t>
      </w:r>
      <w:r w:rsidRPr="0077376E">
        <w:rPr>
          <w:rFonts w:ascii="Times New Roman" w:hAnsi="Times New Roman" w:cs="Times New Roman"/>
          <w:sz w:val="24"/>
          <w:szCs w:val="24"/>
          <w:lang w:val="ky-KG"/>
        </w:rPr>
        <w:t xml:space="preserve"> </w:t>
      </w:r>
      <w:r>
        <w:rPr>
          <w:rFonts w:ascii="Times New Roman" w:hAnsi="Times New Roman" w:cs="Times New Roman"/>
          <w:sz w:val="24"/>
          <w:szCs w:val="24"/>
          <w:lang w:val="ky-KG"/>
        </w:rPr>
        <w:t>таянышыңыз</w:t>
      </w:r>
      <w:r w:rsidRPr="0077376E">
        <w:rPr>
          <w:rFonts w:ascii="Times New Roman" w:hAnsi="Times New Roman" w:cs="Times New Roman"/>
          <w:sz w:val="24"/>
          <w:szCs w:val="24"/>
          <w:lang w:val="ky-KG"/>
        </w:rPr>
        <w:t xml:space="preserve"> керек.</w:t>
      </w:r>
    </w:p>
    <w:p w14:paraId="3DE91A5C" w14:textId="1092D457" w:rsidR="0077376E" w:rsidRPr="0077376E" w:rsidRDefault="0077376E" w:rsidP="00A95E10">
      <w:pPr>
        <w:pStyle w:val="22"/>
        <w:numPr>
          <w:ilvl w:val="0"/>
          <w:numId w:val="22"/>
        </w:numPr>
        <w:rPr>
          <w:rFonts w:ascii="Times New Roman" w:hAnsi="Times New Roman" w:cs="Times New Roman"/>
          <w:sz w:val="24"/>
          <w:szCs w:val="24"/>
          <w:lang w:val="ky-KG"/>
        </w:rPr>
      </w:pPr>
      <w:r w:rsidRPr="0077376E">
        <w:rPr>
          <w:rFonts w:ascii="Times New Roman" w:hAnsi="Times New Roman" w:cs="Times New Roman"/>
          <w:sz w:val="24"/>
          <w:szCs w:val="24"/>
          <w:lang w:val="ky-KG"/>
        </w:rPr>
        <w:t xml:space="preserve">сөздүн башында </w:t>
      </w:r>
      <w:r>
        <w:rPr>
          <w:rFonts w:ascii="Times New Roman" w:hAnsi="Times New Roman" w:cs="Times New Roman"/>
          <w:sz w:val="24"/>
          <w:szCs w:val="24"/>
          <w:lang w:val="ky-KG"/>
        </w:rPr>
        <w:t xml:space="preserve">сиз талаша турган </w:t>
      </w:r>
      <w:r w:rsidRPr="0077376E">
        <w:rPr>
          <w:rFonts w:ascii="Times New Roman" w:hAnsi="Times New Roman" w:cs="Times New Roman"/>
          <w:sz w:val="24"/>
          <w:szCs w:val="24"/>
          <w:lang w:val="ky-KG"/>
        </w:rPr>
        <w:t>талкууга катышуучунун аргументин такт</w:t>
      </w:r>
      <w:r>
        <w:rPr>
          <w:rFonts w:ascii="Times New Roman" w:hAnsi="Times New Roman" w:cs="Times New Roman"/>
          <w:sz w:val="24"/>
          <w:szCs w:val="24"/>
          <w:lang w:val="ky-KG"/>
        </w:rPr>
        <w:t xml:space="preserve">ап алганыңыз </w:t>
      </w:r>
      <w:r w:rsidRPr="0077376E">
        <w:rPr>
          <w:rFonts w:ascii="Times New Roman" w:hAnsi="Times New Roman" w:cs="Times New Roman"/>
          <w:sz w:val="24"/>
          <w:szCs w:val="24"/>
          <w:lang w:val="ky-KG"/>
        </w:rPr>
        <w:t>ылайыктуу.</w:t>
      </w:r>
    </w:p>
    <w:p w14:paraId="32A50C92" w14:textId="6F5C60C1" w:rsidR="0077376E" w:rsidRPr="0077376E" w:rsidRDefault="0077376E" w:rsidP="00A95E10">
      <w:pPr>
        <w:pStyle w:val="22"/>
        <w:numPr>
          <w:ilvl w:val="0"/>
          <w:numId w:val="22"/>
        </w:numPr>
        <w:rPr>
          <w:rFonts w:ascii="Times New Roman" w:hAnsi="Times New Roman" w:cs="Times New Roman"/>
          <w:sz w:val="24"/>
          <w:szCs w:val="24"/>
          <w:lang w:val="ky-KG"/>
        </w:rPr>
      </w:pPr>
      <w:r>
        <w:rPr>
          <w:rFonts w:ascii="Times New Roman" w:hAnsi="Times New Roman" w:cs="Times New Roman"/>
          <w:sz w:val="24"/>
          <w:szCs w:val="24"/>
          <w:lang w:val="ky-KG"/>
        </w:rPr>
        <w:t xml:space="preserve">А </w:t>
      </w:r>
      <w:r w:rsidRPr="0077376E">
        <w:rPr>
          <w:rFonts w:ascii="Times New Roman" w:hAnsi="Times New Roman" w:cs="Times New Roman"/>
          <w:sz w:val="24"/>
          <w:szCs w:val="24"/>
          <w:lang w:val="ky-KG"/>
        </w:rPr>
        <w:t>темасын талкуулап жатканда, Б темасы боюнча талкууну баштабаңыз.</w:t>
      </w:r>
    </w:p>
    <w:p w14:paraId="00E00C05" w14:textId="284865C7" w:rsidR="0077376E" w:rsidRPr="0077376E" w:rsidRDefault="0077376E" w:rsidP="00A95E10">
      <w:pPr>
        <w:pStyle w:val="22"/>
        <w:numPr>
          <w:ilvl w:val="0"/>
          <w:numId w:val="22"/>
        </w:numPr>
        <w:rPr>
          <w:rFonts w:ascii="Times New Roman" w:hAnsi="Times New Roman" w:cs="Times New Roman"/>
          <w:sz w:val="24"/>
          <w:szCs w:val="24"/>
          <w:lang w:val="ky-KG"/>
        </w:rPr>
      </w:pPr>
      <w:r>
        <w:rPr>
          <w:rFonts w:ascii="Times New Roman" w:hAnsi="Times New Roman" w:cs="Times New Roman"/>
          <w:sz w:val="24"/>
          <w:szCs w:val="24"/>
          <w:lang w:val="ky-KG"/>
        </w:rPr>
        <w:t>Сөзүңүздүн тезисин</w:t>
      </w:r>
      <w:r w:rsidRPr="0077376E">
        <w:rPr>
          <w:rFonts w:ascii="Times New Roman" w:hAnsi="Times New Roman" w:cs="Times New Roman"/>
          <w:sz w:val="24"/>
          <w:szCs w:val="24"/>
          <w:lang w:val="ky-KG"/>
        </w:rPr>
        <w:t xml:space="preserve"> башында жана/же аягында айт</w:t>
      </w:r>
      <w:r>
        <w:rPr>
          <w:rFonts w:ascii="Times New Roman" w:hAnsi="Times New Roman" w:cs="Times New Roman"/>
          <w:sz w:val="24"/>
          <w:szCs w:val="24"/>
          <w:lang w:val="ky-KG"/>
        </w:rPr>
        <w:t>ууну түзүп алыңыз</w:t>
      </w:r>
      <w:r w:rsidRPr="0077376E">
        <w:rPr>
          <w:rFonts w:ascii="Times New Roman" w:hAnsi="Times New Roman" w:cs="Times New Roman"/>
          <w:sz w:val="24"/>
          <w:szCs w:val="24"/>
          <w:lang w:val="ky-KG"/>
        </w:rPr>
        <w:t>.</w:t>
      </w:r>
    </w:p>
    <w:p w14:paraId="14685335" w14:textId="764DE5C9" w:rsidR="006A6BFF" w:rsidRPr="002E2944" w:rsidRDefault="0077376E" w:rsidP="00A95E10">
      <w:pPr>
        <w:pStyle w:val="22"/>
        <w:numPr>
          <w:ilvl w:val="0"/>
          <w:numId w:val="22"/>
        </w:numPr>
        <w:rPr>
          <w:rFonts w:ascii="Times New Roman" w:hAnsi="Times New Roman" w:cs="Times New Roman"/>
          <w:sz w:val="24"/>
          <w:szCs w:val="24"/>
          <w:lang w:val="ky-KG"/>
        </w:rPr>
      </w:pPr>
      <w:r>
        <w:rPr>
          <w:rFonts w:ascii="Times New Roman" w:hAnsi="Times New Roman" w:cs="Times New Roman"/>
          <w:sz w:val="24"/>
          <w:szCs w:val="24"/>
          <w:lang w:val="ky-KG"/>
        </w:rPr>
        <w:t>Репликаны докладга</w:t>
      </w:r>
      <w:r w:rsidRPr="0077376E">
        <w:rPr>
          <w:rFonts w:ascii="Times New Roman" w:hAnsi="Times New Roman" w:cs="Times New Roman"/>
          <w:sz w:val="24"/>
          <w:szCs w:val="24"/>
          <w:lang w:val="ky-KG"/>
        </w:rPr>
        <w:t xml:space="preserve"> айландыр</w:t>
      </w:r>
      <w:r>
        <w:rPr>
          <w:rFonts w:ascii="Times New Roman" w:hAnsi="Times New Roman" w:cs="Times New Roman"/>
          <w:sz w:val="24"/>
          <w:szCs w:val="24"/>
          <w:lang w:val="ky-KG"/>
        </w:rPr>
        <w:t>баңыз</w:t>
      </w:r>
      <w:r w:rsidRPr="0077376E">
        <w:rPr>
          <w:rFonts w:ascii="Times New Roman" w:hAnsi="Times New Roman" w:cs="Times New Roman"/>
          <w:sz w:val="24"/>
          <w:szCs w:val="24"/>
          <w:lang w:val="ky-KG"/>
        </w:rPr>
        <w:t>: эгер сиз үч мүнөттүн ичинде аргумент</w:t>
      </w:r>
      <w:r w:rsidR="002E2944">
        <w:rPr>
          <w:rFonts w:ascii="Times New Roman" w:hAnsi="Times New Roman" w:cs="Times New Roman"/>
          <w:sz w:val="24"/>
          <w:szCs w:val="24"/>
          <w:lang w:val="ky-KG"/>
        </w:rPr>
        <w:t>ти</w:t>
      </w:r>
      <w:r w:rsidRPr="0077376E">
        <w:rPr>
          <w:rFonts w:ascii="Times New Roman" w:hAnsi="Times New Roman" w:cs="Times New Roman"/>
          <w:sz w:val="24"/>
          <w:szCs w:val="24"/>
          <w:lang w:val="ky-KG"/>
        </w:rPr>
        <w:t xml:space="preserve"> </w:t>
      </w:r>
      <w:r w:rsidR="002E2944">
        <w:rPr>
          <w:rFonts w:ascii="Times New Roman" w:hAnsi="Times New Roman" w:cs="Times New Roman"/>
          <w:sz w:val="24"/>
          <w:szCs w:val="24"/>
          <w:lang w:val="ky-KG"/>
        </w:rPr>
        <w:t>өнүктүрө</w:t>
      </w:r>
      <w:r w:rsidRPr="0077376E">
        <w:rPr>
          <w:rFonts w:ascii="Times New Roman" w:hAnsi="Times New Roman" w:cs="Times New Roman"/>
          <w:sz w:val="24"/>
          <w:szCs w:val="24"/>
          <w:lang w:val="ky-KG"/>
        </w:rPr>
        <w:t xml:space="preserve"> албасаңыз, анда аргументиңизде бир нерсе туура эмес.</w:t>
      </w:r>
      <w:r w:rsidR="006A6BFF" w:rsidRPr="0077376E">
        <w:rPr>
          <w:rFonts w:ascii="Times New Roman" w:hAnsi="Times New Roman" w:cs="Times New Roman"/>
          <w:sz w:val="24"/>
          <w:szCs w:val="24"/>
        </w:rPr>
        <w:t xml:space="preserve"> </w:t>
      </w:r>
    </w:p>
    <w:p w14:paraId="40916731" w14:textId="71F128C9" w:rsidR="002E2944" w:rsidRPr="002E2944" w:rsidRDefault="002E2944" w:rsidP="00A95E10">
      <w:pPr>
        <w:pStyle w:val="22"/>
        <w:numPr>
          <w:ilvl w:val="0"/>
          <w:numId w:val="22"/>
        </w:numPr>
        <w:rPr>
          <w:rFonts w:ascii="Times New Roman" w:hAnsi="Times New Roman" w:cs="Times New Roman"/>
          <w:sz w:val="24"/>
          <w:szCs w:val="24"/>
          <w:lang w:val="ky-KG"/>
        </w:rPr>
      </w:pPr>
      <w:r w:rsidRPr="002E2944">
        <w:rPr>
          <w:rFonts w:ascii="Times New Roman" w:hAnsi="Times New Roman" w:cs="Times New Roman"/>
          <w:sz w:val="24"/>
          <w:szCs w:val="24"/>
          <w:lang w:val="ky-KG"/>
        </w:rPr>
        <w:t xml:space="preserve">Эгер сиздин аргументиңиз </w:t>
      </w:r>
      <w:r>
        <w:rPr>
          <w:rFonts w:ascii="Times New Roman" w:hAnsi="Times New Roman" w:cs="Times New Roman"/>
          <w:sz w:val="24"/>
          <w:szCs w:val="24"/>
          <w:lang w:val="ky-KG"/>
        </w:rPr>
        <w:t>өзүңүзгө</w:t>
      </w:r>
      <w:r w:rsidRPr="002E2944">
        <w:rPr>
          <w:rFonts w:ascii="Times New Roman" w:hAnsi="Times New Roman" w:cs="Times New Roman"/>
          <w:sz w:val="24"/>
          <w:szCs w:val="24"/>
          <w:lang w:val="ky-KG"/>
        </w:rPr>
        <w:t xml:space="preserve"> өтө жөнөкөй жана </w:t>
      </w:r>
      <w:r>
        <w:rPr>
          <w:rFonts w:ascii="Times New Roman" w:hAnsi="Times New Roman" w:cs="Times New Roman"/>
          <w:sz w:val="24"/>
          <w:szCs w:val="24"/>
          <w:lang w:val="ky-KG"/>
        </w:rPr>
        <w:t>баео</w:t>
      </w:r>
      <w:r w:rsidRPr="002E2944">
        <w:rPr>
          <w:rFonts w:ascii="Times New Roman" w:hAnsi="Times New Roman" w:cs="Times New Roman"/>
          <w:sz w:val="24"/>
          <w:szCs w:val="24"/>
          <w:lang w:val="ky-KG"/>
        </w:rPr>
        <w:t xml:space="preserve"> көрүнсө, </w:t>
      </w:r>
      <w:r>
        <w:rPr>
          <w:rFonts w:ascii="Times New Roman" w:hAnsi="Times New Roman" w:cs="Times New Roman"/>
          <w:sz w:val="24"/>
          <w:szCs w:val="24"/>
          <w:lang w:val="ky-KG"/>
        </w:rPr>
        <w:t>андан уялбаңыз, дал ошондой баео аргументтер көп учурда</w:t>
      </w:r>
      <w:r w:rsidRPr="002E2944">
        <w:rPr>
          <w:rFonts w:ascii="Times New Roman" w:hAnsi="Times New Roman" w:cs="Times New Roman"/>
          <w:sz w:val="24"/>
          <w:szCs w:val="24"/>
          <w:lang w:val="ky-KG"/>
        </w:rPr>
        <w:t xml:space="preserve"> жемиштүү болот.</w:t>
      </w:r>
    </w:p>
    <w:p w14:paraId="2530A209" w14:textId="4BA7A865" w:rsidR="002E2944" w:rsidRPr="002E2944" w:rsidRDefault="002E2944" w:rsidP="00A95E10">
      <w:pPr>
        <w:pStyle w:val="22"/>
        <w:numPr>
          <w:ilvl w:val="0"/>
          <w:numId w:val="22"/>
        </w:numPr>
        <w:rPr>
          <w:rFonts w:ascii="Times New Roman" w:hAnsi="Times New Roman" w:cs="Times New Roman"/>
          <w:sz w:val="24"/>
          <w:szCs w:val="24"/>
          <w:lang w:val="ky-KG"/>
        </w:rPr>
      </w:pPr>
      <w:r w:rsidRPr="002E2944">
        <w:rPr>
          <w:rFonts w:ascii="Times New Roman" w:hAnsi="Times New Roman" w:cs="Times New Roman"/>
          <w:sz w:val="24"/>
          <w:szCs w:val="24"/>
          <w:lang w:val="ky-KG"/>
        </w:rPr>
        <w:t xml:space="preserve">катышуучулардын </w:t>
      </w:r>
      <w:r>
        <w:rPr>
          <w:rFonts w:ascii="Times New Roman" w:hAnsi="Times New Roman" w:cs="Times New Roman"/>
          <w:sz w:val="24"/>
          <w:szCs w:val="24"/>
          <w:lang w:val="ky-KG"/>
        </w:rPr>
        <w:t>сөздөрүнүн бирин да көңүл сыртанда калтырбаңыз: так ошолордун ичинен</w:t>
      </w:r>
      <w:r w:rsidRPr="002E2944">
        <w:rPr>
          <w:rFonts w:ascii="Times New Roman" w:hAnsi="Times New Roman" w:cs="Times New Roman"/>
          <w:sz w:val="24"/>
          <w:szCs w:val="24"/>
          <w:lang w:val="ky-KG"/>
        </w:rPr>
        <w:t xml:space="preserve"> атүгүл “баналд</w:t>
      </w:r>
      <w:r>
        <w:rPr>
          <w:rFonts w:ascii="Times New Roman" w:hAnsi="Times New Roman" w:cs="Times New Roman"/>
          <w:sz w:val="24"/>
          <w:szCs w:val="24"/>
          <w:lang w:val="ky-KG"/>
        </w:rPr>
        <w:t>уу</w:t>
      </w:r>
      <w:r w:rsidRPr="002E2944">
        <w:rPr>
          <w:rFonts w:ascii="Times New Roman" w:hAnsi="Times New Roman" w:cs="Times New Roman"/>
          <w:sz w:val="24"/>
          <w:szCs w:val="24"/>
          <w:lang w:val="ky-KG"/>
        </w:rPr>
        <w:t>” жана “кызыктуу</w:t>
      </w:r>
      <w:r>
        <w:rPr>
          <w:rFonts w:ascii="Times New Roman" w:hAnsi="Times New Roman" w:cs="Times New Roman"/>
          <w:sz w:val="24"/>
          <w:szCs w:val="24"/>
          <w:lang w:val="ky-KG"/>
        </w:rPr>
        <w:t>дай</w:t>
      </w:r>
      <w:r w:rsidRPr="002E2944">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нерселерден </w:t>
      </w:r>
      <w:r w:rsidRPr="002E2944">
        <w:rPr>
          <w:rFonts w:ascii="Times New Roman" w:hAnsi="Times New Roman" w:cs="Times New Roman"/>
          <w:sz w:val="24"/>
          <w:szCs w:val="24"/>
          <w:lang w:val="ky-KG"/>
        </w:rPr>
        <w:t>талкуунун жалпы жүрүшү үчүн баалуу нерсе б</w:t>
      </w:r>
      <w:r>
        <w:rPr>
          <w:rFonts w:ascii="Times New Roman" w:hAnsi="Times New Roman" w:cs="Times New Roman"/>
          <w:sz w:val="24"/>
          <w:szCs w:val="24"/>
          <w:lang w:val="ky-KG"/>
        </w:rPr>
        <w:t>олушу ыктымал</w:t>
      </w:r>
      <w:r w:rsidRPr="002E2944">
        <w:rPr>
          <w:rFonts w:ascii="Times New Roman" w:hAnsi="Times New Roman" w:cs="Times New Roman"/>
          <w:sz w:val="24"/>
          <w:szCs w:val="24"/>
          <w:lang w:val="ky-KG"/>
        </w:rPr>
        <w:t>.</w:t>
      </w:r>
    </w:p>
    <w:p w14:paraId="55C507F0" w14:textId="487EF00F" w:rsidR="002E2944" w:rsidRPr="002E2944" w:rsidRDefault="002E2944" w:rsidP="00A95E10">
      <w:pPr>
        <w:pStyle w:val="22"/>
        <w:numPr>
          <w:ilvl w:val="0"/>
          <w:numId w:val="22"/>
        </w:numPr>
        <w:rPr>
          <w:rFonts w:ascii="Times New Roman" w:hAnsi="Times New Roman" w:cs="Times New Roman"/>
          <w:sz w:val="24"/>
          <w:szCs w:val="24"/>
          <w:lang w:val="ky-KG"/>
        </w:rPr>
      </w:pPr>
      <w:r w:rsidRPr="002E2944">
        <w:rPr>
          <w:rFonts w:ascii="Times New Roman" w:hAnsi="Times New Roman" w:cs="Times New Roman"/>
          <w:sz w:val="24"/>
          <w:szCs w:val="24"/>
          <w:lang w:val="ky-KG"/>
        </w:rPr>
        <w:t>К</w:t>
      </w:r>
      <w:r>
        <w:rPr>
          <w:rFonts w:ascii="Times New Roman" w:hAnsi="Times New Roman" w:cs="Times New Roman"/>
          <w:sz w:val="24"/>
          <w:szCs w:val="24"/>
          <w:lang w:val="ky-KG"/>
        </w:rPr>
        <w:t>ийин к</w:t>
      </w:r>
      <w:r w:rsidRPr="002E2944">
        <w:rPr>
          <w:rFonts w:ascii="Times New Roman" w:hAnsi="Times New Roman" w:cs="Times New Roman"/>
          <w:sz w:val="24"/>
          <w:szCs w:val="24"/>
          <w:lang w:val="ky-KG"/>
        </w:rPr>
        <w:t xml:space="preserve">оридордо эмес, азыр, </w:t>
      </w:r>
      <w:r>
        <w:rPr>
          <w:rFonts w:ascii="Times New Roman" w:hAnsi="Times New Roman" w:cs="Times New Roman"/>
          <w:sz w:val="24"/>
          <w:szCs w:val="24"/>
          <w:lang w:val="ky-KG"/>
        </w:rPr>
        <w:t>ушул</w:t>
      </w:r>
      <w:r w:rsidRPr="002E2944">
        <w:rPr>
          <w:rFonts w:ascii="Times New Roman" w:hAnsi="Times New Roman" w:cs="Times New Roman"/>
          <w:sz w:val="24"/>
          <w:szCs w:val="24"/>
          <w:lang w:val="ky-KG"/>
        </w:rPr>
        <w:t xml:space="preserve"> жерде</w:t>
      </w:r>
      <w:r>
        <w:rPr>
          <w:rFonts w:ascii="Times New Roman" w:hAnsi="Times New Roman" w:cs="Times New Roman"/>
          <w:sz w:val="24"/>
          <w:szCs w:val="24"/>
          <w:lang w:val="ky-KG"/>
        </w:rPr>
        <w:t>н</w:t>
      </w:r>
      <w:r w:rsidRPr="002E2944">
        <w:rPr>
          <w:rFonts w:ascii="Times New Roman" w:hAnsi="Times New Roman" w:cs="Times New Roman"/>
          <w:sz w:val="24"/>
          <w:szCs w:val="24"/>
          <w:lang w:val="ky-KG"/>
        </w:rPr>
        <w:t xml:space="preserve"> </w:t>
      </w:r>
      <w:r>
        <w:rPr>
          <w:rFonts w:ascii="Times New Roman" w:hAnsi="Times New Roman" w:cs="Times New Roman"/>
          <w:sz w:val="24"/>
          <w:szCs w:val="24"/>
          <w:lang w:val="ky-KG"/>
        </w:rPr>
        <w:t>айтыңыз</w:t>
      </w:r>
      <w:r w:rsidRPr="002E2944">
        <w:rPr>
          <w:rFonts w:ascii="Times New Roman" w:hAnsi="Times New Roman" w:cs="Times New Roman"/>
          <w:sz w:val="24"/>
          <w:szCs w:val="24"/>
          <w:lang w:val="ky-KG"/>
        </w:rPr>
        <w:t>.</w:t>
      </w:r>
    </w:p>
    <w:p w14:paraId="02CE65C5" w14:textId="61DC39C4" w:rsidR="002E2944" w:rsidRPr="002E2944" w:rsidRDefault="002E2944" w:rsidP="00A95E10">
      <w:pPr>
        <w:pStyle w:val="22"/>
        <w:numPr>
          <w:ilvl w:val="0"/>
          <w:numId w:val="22"/>
        </w:numPr>
        <w:rPr>
          <w:rFonts w:ascii="Times New Roman" w:hAnsi="Times New Roman" w:cs="Times New Roman"/>
          <w:sz w:val="24"/>
          <w:szCs w:val="24"/>
          <w:lang w:val="ky-KG"/>
        </w:rPr>
      </w:pPr>
      <w:r w:rsidRPr="002E2944">
        <w:rPr>
          <w:rFonts w:ascii="Times New Roman" w:hAnsi="Times New Roman" w:cs="Times New Roman"/>
          <w:sz w:val="24"/>
          <w:szCs w:val="24"/>
          <w:lang w:val="ky-KG"/>
        </w:rPr>
        <w:t>ар бир адам унчукпай коюуга укуктуу.</w:t>
      </w:r>
    </w:p>
    <w:p w14:paraId="4322F967" w14:textId="3B943567" w:rsidR="002E2944" w:rsidRPr="002E2944" w:rsidRDefault="002E2944" w:rsidP="00A95E10">
      <w:pPr>
        <w:pStyle w:val="22"/>
        <w:numPr>
          <w:ilvl w:val="0"/>
          <w:numId w:val="22"/>
        </w:numPr>
        <w:rPr>
          <w:rFonts w:ascii="Times New Roman" w:hAnsi="Times New Roman" w:cs="Times New Roman"/>
          <w:sz w:val="24"/>
          <w:szCs w:val="24"/>
          <w:lang w:val="ky-KG"/>
        </w:rPr>
      </w:pPr>
      <w:r>
        <w:rPr>
          <w:rFonts w:ascii="Times New Roman" w:hAnsi="Times New Roman" w:cs="Times New Roman"/>
          <w:sz w:val="24"/>
          <w:szCs w:val="24"/>
          <w:lang w:val="ky-KG"/>
        </w:rPr>
        <w:t>регламентти</w:t>
      </w:r>
      <w:r w:rsidRPr="002E2944">
        <w:rPr>
          <w:rFonts w:ascii="Times New Roman" w:hAnsi="Times New Roman" w:cs="Times New Roman"/>
          <w:sz w:val="24"/>
          <w:szCs w:val="24"/>
          <w:lang w:val="ky-KG"/>
        </w:rPr>
        <w:t xml:space="preserve"> сактаңыз.</w:t>
      </w:r>
    </w:p>
    <w:p w14:paraId="4DAADB80" w14:textId="2DFD7F7E" w:rsidR="002E2944" w:rsidRPr="002E2944" w:rsidRDefault="002E2944" w:rsidP="00A95E10">
      <w:pPr>
        <w:pStyle w:val="22"/>
        <w:numPr>
          <w:ilvl w:val="0"/>
          <w:numId w:val="22"/>
        </w:numPr>
        <w:rPr>
          <w:rFonts w:ascii="Times New Roman" w:hAnsi="Times New Roman" w:cs="Times New Roman"/>
          <w:sz w:val="24"/>
          <w:szCs w:val="24"/>
          <w:lang w:val="ru-RU"/>
        </w:rPr>
      </w:pPr>
      <w:r w:rsidRPr="002E2944">
        <w:rPr>
          <w:rFonts w:ascii="Times New Roman" w:hAnsi="Times New Roman" w:cs="Times New Roman"/>
          <w:sz w:val="24"/>
          <w:szCs w:val="24"/>
          <w:lang w:val="ky-KG"/>
        </w:rPr>
        <w:t>Чындык эч кимдики болбогондой, с</w:t>
      </w:r>
      <w:r>
        <w:rPr>
          <w:rFonts w:ascii="Times New Roman" w:hAnsi="Times New Roman" w:cs="Times New Roman"/>
          <w:sz w:val="24"/>
          <w:szCs w:val="24"/>
          <w:lang w:val="ky-KG"/>
        </w:rPr>
        <w:t>изге</w:t>
      </w:r>
      <w:r w:rsidRPr="002E2944">
        <w:rPr>
          <w:rFonts w:ascii="Times New Roman" w:hAnsi="Times New Roman" w:cs="Times New Roman"/>
          <w:sz w:val="24"/>
          <w:szCs w:val="24"/>
          <w:lang w:val="ky-KG"/>
        </w:rPr>
        <w:t xml:space="preserve"> да таандык эмес.</w:t>
      </w:r>
    </w:p>
    <w:p w14:paraId="7275255F" w14:textId="77777777" w:rsidR="002E2944" w:rsidRDefault="002E2944" w:rsidP="002E2944">
      <w:pPr>
        <w:pStyle w:val="afe"/>
        <w:rPr>
          <w:rFonts w:ascii="Times New Roman" w:hAnsi="Times New Roman" w:cs="Times New Roman"/>
          <w:sz w:val="24"/>
          <w:szCs w:val="24"/>
        </w:rPr>
      </w:pPr>
      <w:r>
        <w:rPr>
          <w:rFonts w:ascii="Times New Roman" w:hAnsi="Times New Roman" w:cs="Times New Roman"/>
          <w:sz w:val="24"/>
          <w:szCs w:val="24"/>
          <w:lang w:val="ky-KG"/>
        </w:rPr>
        <w:t xml:space="preserve">Качан сизде дискуссия өткөрүү боюнча жеке тажрыйба пайда болгондо, сиз эрежелердин ушул тизмесин толуктайсыз же өзүңүздүн тизмени түзөсүз. </w:t>
      </w:r>
    </w:p>
    <w:p w14:paraId="3ACF5BF7" w14:textId="4D2A7FC9" w:rsidR="006A6BFF" w:rsidRPr="009B02F2" w:rsidRDefault="006A6BFF" w:rsidP="002E2944">
      <w:pPr>
        <w:pStyle w:val="afe"/>
        <w:rPr>
          <w:rFonts w:ascii="Times New Roman" w:hAnsi="Times New Roman" w:cs="Times New Roman"/>
          <w:b/>
          <w:i/>
          <w:sz w:val="24"/>
          <w:szCs w:val="24"/>
        </w:rPr>
      </w:pPr>
      <w:r w:rsidRPr="009B02F2">
        <w:rPr>
          <w:rFonts w:ascii="Times New Roman" w:hAnsi="Times New Roman" w:cs="Times New Roman"/>
          <w:b/>
          <w:i/>
          <w:sz w:val="24"/>
          <w:szCs w:val="24"/>
        </w:rPr>
        <w:t>Эксперт</w:t>
      </w:r>
    </w:p>
    <w:p w14:paraId="008D00FF" w14:textId="391C4B90" w:rsidR="00955D07" w:rsidRDefault="00955D07" w:rsidP="00955D07">
      <w:pPr>
        <w:pStyle w:val="afe"/>
        <w:rPr>
          <w:rFonts w:ascii="Times New Roman" w:hAnsi="Times New Roman" w:cs="Times New Roman"/>
          <w:sz w:val="24"/>
          <w:szCs w:val="24"/>
          <w:lang w:val="ky-KG"/>
        </w:rPr>
      </w:pPr>
      <w:r>
        <w:rPr>
          <w:rFonts w:ascii="Times New Roman" w:hAnsi="Times New Roman" w:cs="Times New Roman"/>
          <w:sz w:val="24"/>
          <w:szCs w:val="24"/>
          <w:lang w:val="ky-KG"/>
        </w:rPr>
        <w:t>А</w:t>
      </w:r>
      <w:r w:rsidRPr="00955D07">
        <w:rPr>
          <w:rFonts w:ascii="Times New Roman" w:hAnsi="Times New Roman" w:cs="Times New Roman"/>
          <w:sz w:val="24"/>
          <w:szCs w:val="24"/>
          <w:lang w:val="ky-KG"/>
        </w:rPr>
        <w:t xml:space="preserve">йрым темаларды </w:t>
      </w:r>
      <w:r>
        <w:rPr>
          <w:rFonts w:ascii="Times New Roman" w:hAnsi="Times New Roman" w:cs="Times New Roman"/>
          <w:sz w:val="24"/>
          <w:szCs w:val="24"/>
          <w:lang w:val="ky-KG"/>
        </w:rPr>
        <w:t xml:space="preserve">эксперттердин катышуусуз </w:t>
      </w:r>
      <w:r w:rsidRPr="00955D07">
        <w:rPr>
          <w:rFonts w:ascii="Times New Roman" w:hAnsi="Times New Roman" w:cs="Times New Roman"/>
          <w:sz w:val="24"/>
          <w:szCs w:val="24"/>
          <w:lang w:val="ky-KG"/>
        </w:rPr>
        <w:t xml:space="preserve">талкуулоо мүмкүн эмес. </w:t>
      </w:r>
      <w:r>
        <w:rPr>
          <w:rFonts w:ascii="Times New Roman" w:hAnsi="Times New Roman" w:cs="Times New Roman"/>
          <w:sz w:val="24"/>
          <w:szCs w:val="24"/>
          <w:lang w:val="ky-KG"/>
        </w:rPr>
        <w:t>Өзгөчө</w:t>
      </w:r>
      <w:r w:rsidRPr="00955D07">
        <w:rPr>
          <w:rFonts w:ascii="Times New Roman" w:hAnsi="Times New Roman" w:cs="Times New Roman"/>
          <w:sz w:val="24"/>
          <w:szCs w:val="24"/>
          <w:lang w:val="ky-KG"/>
        </w:rPr>
        <w:t xml:space="preserve"> белгилүү бир атайын терең билим керек болгондо: </w:t>
      </w:r>
      <w:r>
        <w:rPr>
          <w:rFonts w:ascii="Times New Roman" w:hAnsi="Times New Roman" w:cs="Times New Roman"/>
          <w:sz w:val="24"/>
          <w:szCs w:val="24"/>
          <w:lang w:val="ky-KG"/>
        </w:rPr>
        <w:t>мындай</w:t>
      </w:r>
      <w:r w:rsidRPr="00955D07">
        <w:rPr>
          <w:rFonts w:ascii="Times New Roman" w:hAnsi="Times New Roman" w:cs="Times New Roman"/>
          <w:sz w:val="24"/>
          <w:szCs w:val="24"/>
          <w:lang w:val="ky-KG"/>
        </w:rPr>
        <w:t xml:space="preserve"> учурларда адистин эксперттик баа берүү</w:t>
      </w:r>
      <w:r>
        <w:rPr>
          <w:rFonts w:ascii="Times New Roman" w:hAnsi="Times New Roman" w:cs="Times New Roman"/>
          <w:sz w:val="24"/>
          <w:szCs w:val="24"/>
          <w:lang w:val="ky-KG"/>
        </w:rPr>
        <w:t>сү</w:t>
      </w:r>
      <w:r w:rsidRPr="00955D07">
        <w:rPr>
          <w:rFonts w:ascii="Times New Roman" w:hAnsi="Times New Roman" w:cs="Times New Roman"/>
          <w:sz w:val="24"/>
          <w:szCs w:val="24"/>
          <w:lang w:val="ky-KG"/>
        </w:rPr>
        <w:t xml:space="preserve"> талап кылынат. Көпчүлүк учурда бул академиялык коомчулуктун өкүлдөрү (жергиликтүү жана дүйнөлүк). Эксперттин сөз сүйлөө убактысы </w:t>
      </w:r>
      <w:r>
        <w:rPr>
          <w:rFonts w:ascii="Times New Roman" w:hAnsi="Times New Roman" w:cs="Times New Roman"/>
          <w:sz w:val="24"/>
          <w:szCs w:val="24"/>
          <w:lang w:val="ky-KG"/>
        </w:rPr>
        <w:t>дискуссия</w:t>
      </w:r>
      <w:r w:rsidRPr="00955D07">
        <w:rPr>
          <w:rFonts w:ascii="Times New Roman" w:hAnsi="Times New Roman" w:cs="Times New Roman"/>
          <w:sz w:val="24"/>
          <w:szCs w:val="24"/>
          <w:lang w:val="ky-KG"/>
        </w:rPr>
        <w:t xml:space="preserve"> программасын даярдоодо кошумча талкууланат</w:t>
      </w:r>
      <w:r>
        <w:rPr>
          <w:rFonts w:ascii="Times New Roman" w:hAnsi="Times New Roman" w:cs="Times New Roman"/>
          <w:sz w:val="24"/>
          <w:szCs w:val="24"/>
          <w:lang w:val="ky-KG"/>
        </w:rPr>
        <w:t>.</w:t>
      </w:r>
    </w:p>
    <w:p w14:paraId="0D8BA357" w14:textId="1643089D" w:rsidR="009B02F2" w:rsidRPr="00955D07" w:rsidRDefault="009B02F2" w:rsidP="00955D07">
      <w:pPr>
        <w:pStyle w:val="afe"/>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w:t>
      </w:r>
    </w:p>
    <w:p w14:paraId="3C6BE88A" w14:textId="77777777" w:rsidR="00955D07" w:rsidRPr="005C1E3C" w:rsidRDefault="00955D07" w:rsidP="00955D07">
      <w:pPr>
        <w:pStyle w:val="afe"/>
        <w:rPr>
          <w:rFonts w:ascii="Times New Roman" w:hAnsi="Times New Roman" w:cs="Times New Roman"/>
          <w:sz w:val="24"/>
          <w:szCs w:val="24"/>
          <w:lang w:val="ky-KG"/>
        </w:rPr>
      </w:pPr>
      <w:r w:rsidRPr="00955D07">
        <w:rPr>
          <w:rFonts w:ascii="Times New Roman" w:hAnsi="Times New Roman" w:cs="Times New Roman"/>
          <w:sz w:val="24"/>
          <w:szCs w:val="24"/>
          <w:lang w:val="ky-KG"/>
        </w:rPr>
        <w:t>Талааларда:</w:t>
      </w:r>
    </w:p>
    <w:p w14:paraId="025AD8A6" w14:textId="7CC31985" w:rsidR="006A6BFF" w:rsidRPr="009B02F2" w:rsidRDefault="007B0967" w:rsidP="00EB2847">
      <w:pPr>
        <w:pStyle w:val="40"/>
        <w:rPr>
          <w:rFonts w:ascii="Times New Roman" w:hAnsi="Times New Roman" w:cs="Times New Roman"/>
          <w:b/>
          <w:i w:val="0"/>
          <w:color w:val="auto"/>
          <w:sz w:val="24"/>
          <w:szCs w:val="24"/>
        </w:rPr>
      </w:pPr>
      <w:r w:rsidRPr="009B02F2">
        <w:rPr>
          <w:rFonts w:ascii="Times New Roman" w:hAnsi="Times New Roman" w:cs="Times New Roman"/>
          <w:b/>
          <w:i w:val="0"/>
          <w:color w:val="auto"/>
          <w:sz w:val="24"/>
          <w:szCs w:val="24"/>
          <w:lang w:val="ky-KG"/>
        </w:rPr>
        <w:t xml:space="preserve">“Оор” адамдар менен </w:t>
      </w:r>
      <w:r w:rsidR="009B02F2">
        <w:rPr>
          <w:rFonts w:ascii="Times New Roman" w:hAnsi="Times New Roman" w:cs="Times New Roman"/>
          <w:b/>
          <w:i w:val="0"/>
          <w:color w:val="auto"/>
          <w:sz w:val="24"/>
          <w:szCs w:val="24"/>
          <w:lang w:val="ky-KG"/>
        </w:rPr>
        <w:t>мамиле кандай болушу</w:t>
      </w:r>
      <w:r w:rsidRPr="009B02F2">
        <w:rPr>
          <w:rFonts w:ascii="Times New Roman" w:hAnsi="Times New Roman" w:cs="Times New Roman"/>
          <w:b/>
          <w:i w:val="0"/>
          <w:color w:val="auto"/>
          <w:sz w:val="24"/>
          <w:szCs w:val="24"/>
          <w:lang w:val="ky-KG"/>
        </w:rPr>
        <w:t xml:space="preserve"> керек </w:t>
      </w:r>
    </w:p>
    <w:p w14:paraId="49543D9F" w14:textId="0AC2AF39" w:rsidR="007B0967" w:rsidRPr="007B0967" w:rsidRDefault="007B0967" w:rsidP="00A95E10">
      <w:pPr>
        <w:pStyle w:val="22"/>
        <w:numPr>
          <w:ilvl w:val="0"/>
          <w:numId w:val="50"/>
        </w:numPr>
        <w:rPr>
          <w:rFonts w:ascii="Times New Roman" w:hAnsi="Times New Roman" w:cs="Times New Roman"/>
          <w:sz w:val="24"/>
          <w:szCs w:val="24"/>
          <w:lang w:val="ky-KG"/>
        </w:rPr>
      </w:pPr>
      <w:r w:rsidRPr="007B0967">
        <w:rPr>
          <w:rFonts w:ascii="Times New Roman" w:hAnsi="Times New Roman" w:cs="Times New Roman"/>
          <w:sz w:val="24"/>
          <w:szCs w:val="24"/>
          <w:lang w:val="ky-KG"/>
        </w:rPr>
        <w:t>дискуссиянын «</w:t>
      </w:r>
      <w:r>
        <w:rPr>
          <w:rFonts w:ascii="Times New Roman" w:hAnsi="Times New Roman" w:cs="Times New Roman"/>
          <w:sz w:val="24"/>
          <w:szCs w:val="24"/>
          <w:lang w:val="ky-KG"/>
        </w:rPr>
        <w:t>оор</w:t>
      </w:r>
      <w:r w:rsidRPr="007B0967">
        <w:rPr>
          <w:rFonts w:ascii="Times New Roman" w:hAnsi="Times New Roman" w:cs="Times New Roman"/>
          <w:sz w:val="24"/>
          <w:szCs w:val="24"/>
          <w:lang w:val="ky-KG"/>
        </w:rPr>
        <w:t>» катышуучу</w:t>
      </w:r>
      <w:r w:rsidR="00504C51">
        <w:rPr>
          <w:rFonts w:ascii="Times New Roman" w:hAnsi="Times New Roman" w:cs="Times New Roman"/>
          <w:sz w:val="24"/>
          <w:szCs w:val="24"/>
          <w:lang w:val="ky-KG"/>
        </w:rPr>
        <w:t>су</w:t>
      </w:r>
      <w:r w:rsidRPr="007B0967">
        <w:rPr>
          <w:rFonts w:ascii="Times New Roman" w:hAnsi="Times New Roman" w:cs="Times New Roman"/>
          <w:sz w:val="24"/>
          <w:szCs w:val="24"/>
          <w:lang w:val="ky-KG"/>
        </w:rPr>
        <w:t xml:space="preserve">нун жүрүм-туруму жалпы ишке тоскоол боло баштаганда, бул фактыны көз жаздымда калтырбаңыз, </w:t>
      </w:r>
      <w:r>
        <w:rPr>
          <w:rFonts w:ascii="Times New Roman" w:hAnsi="Times New Roman" w:cs="Times New Roman"/>
          <w:sz w:val="24"/>
          <w:szCs w:val="24"/>
          <w:lang w:val="ky-KG"/>
        </w:rPr>
        <w:t xml:space="preserve">адегенде </w:t>
      </w:r>
      <w:r w:rsidRPr="007B0967">
        <w:rPr>
          <w:rFonts w:ascii="Times New Roman" w:hAnsi="Times New Roman" w:cs="Times New Roman"/>
          <w:sz w:val="24"/>
          <w:szCs w:val="24"/>
          <w:lang w:val="ky-KG"/>
        </w:rPr>
        <w:t xml:space="preserve">жумшак эскертүү </w:t>
      </w:r>
      <w:r>
        <w:rPr>
          <w:rFonts w:ascii="Times New Roman" w:hAnsi="Times New Roman" w:cs="Times New Roman"/>
          <w:sz w:val="24"/>
          <w:szCs w:val="24"/>
          <w:lang w:val="ky-KG"/>
        </w:rPr>
        <w:t>бериңиз</w:t>
      </w:r>
      <w:r w:rsidRPr="007B0967">
        <w:rPr>
          <w:rFonts w:ascii="Times New Roman" w:hAnsi="Times New Roman" w:cs="Times New Roman"/>
          <w:sz w:val="24"/>
          <w:szCs w:val="24"/>
          <w:lang w:val="ky-KG"/>
        </w:rPr>
        <w:t xml:space="preserve"> - тике</w:t>
      </w:r>
      <w:r>
        <w:rPr>
          <w:rFonts w:ascii="Times New Roman" w:hAnsi="Times New Roman" w:cs="Times New Roman"/>
          <w:sz w:val="24"/>
          <w:szCs w:val="24"/>
          <w:lang w:val="ky-KG"/>
        </w:rPr>
        <w:t>лей</w:t>
      </w:r>
      <w:r w:rsidRPr="007B0967">
        <w:rPr>
          <w:rFonts w:ascii="Times New Roman" w:hAnsi="Times New Roman" w:cs="Times New Roman"/>
          <w:sz w:val="24"/>
          <w:szCs w:val="24"/>
          <w:lang w:val="ky-KG"/>
        </w:rPr>
        <w:t xml:space="preserve"> тирешүүнү </w:t>
      </w:r>
      <w:r>
        <w:rPr>
          <w:rFonts w:ascii="Times New Roman" w:hAnsi="Times New Roman" w:cs="Times New Roman"/>
          <w:sz w:val="24"/>
          <w:szCs w:val="24"/>
          <w:lang w:val="ky-KG"/>
        </w:rPr>
        <w:t xml:space="preserve">аргасыз чара катары </w:t>
      </w:r>
      <w:r w:rsidRPr="007B0967">
        <w:rPr>
          <w:rFonts w:ascii="Times New Roman" w:hAnsi="Times New Roman" w:cs="Times New Roman"/>
          <w:sz w:val="24"/>
          <w:szCs w:val="24"/>
          <w:lang w:val="ky-KG"/>
        </w:rPr>
        <w:t>калтырыңыз;</w:t>
      </w:r>
    </w:p>
    <w:p w14:paraId="1FA53B5E" w14:textId="3230C3C5" w:rsidR="006A6BFF" w:rsidRPr="007B0967" w:rsidRDefault="007B0967" w:rsidP="00A95E10">
      <w:pPr>
        <w:pStyle w:val="22"/>
        <w:numPr>
          <w:ilvl w:val="0"/>
          <w:numId w:val="50"/>
        </w:numPr>
        <w:rPr>
          <w:rFonts w:ascii="Times New Roman" w:hAnsi="Times New Roman" w:cs="Times New Roman"/>
          <w:sz w:val="24"/>
          <w:szCs w:val="24"/>
          <w:lang w:val="ky-KG"/>
        </w:rPr>
      </w:pPr>
      <w:r w:rsidRPr="007B0967">
        <w:rPr>
          <w:rFonts w:ascii="Times New Roman" w:hAnsi="Times New Roman" w:cs="Times New Roman"/>
          <w:sz w:val="24"/>
          <w:szCs w:val="24"/>
          <w:lang w:val="ky-KG"/>
        </w:rPr>
        <w:t>эгерде катышуучу талкуулан</w:t>
      </w:r>
      <w:r>
        <w:rPr>
          <w:rFonts w:ascii="Times New Roman" w:hAnsi="Times New Roman" w:cs="Times New Roman"/>
          <w:sz w:val="24"/>
          <w:szCs w:val="24"/>
          <w:lang w:val="ky-KG"/>
        </w:rPr>
        <w:t>ып бүткөн</w:t>
      </w:r>
      <w:r w:rsidRPr="007B0967">
        <w:rPr>
          <w:rFonts w:ascii="Times New Roman" w:hAnsi="Times New Roman" w:cs="Times New Roman"/>
          <w:sz w:val="24"/>
          <w:szCs w:val="24"/>
          <w:lang w:val="ky-KG"/>
        </w:rPr>
        <w:t xml:space="preserve"> маселеге </w:t>
      </w:r>
      <w:r>
        <w:rPr>
          <w:rFonts w:ascii="Times New Roman" w:hAnsi="Times New Roman" w:cs="Times New Roman"/>
          <w:sz w:val="24"/>
          <w:szCs w:val="24"/>
          <w:lang w:val="ky-KG"/>
        </w:rPr>
        <w:t xml:space="preserve">улам эле </w:t>
      </w:r>
      <w:r w:rsidRPr="007B0967">
        <w:rPr>
          <w:rFonts w:ascii="Times New Roman" w:hAnsi="Times New Roman" w:cs="Times New Roman"/>
          <w:sz w:val="24"/>
          <w:szCs w:val="24"/>
          <w:lang w:val="ky-KG"/>
        </w:rPr>
        <w:t>кайрылып кел</w:t>
      </w:r>
      <w:r>
        <w:rPr>
          <w:rFonts w:ascii="Times New Roman" w:hAnsi="Times New Roman" w:cs="Times New Roman"/>
          <w:sz w:val="24"/>
          <w:szCs w:val="24"/>
          <w:lang w:val="ky-KG"/>
        </w:rPr>
        <w:t>е берсе</w:t>
      </w:r>
      <w:r w:rsidRPr="007B0967">
        <w:rPr>
          <w:rFonts w:ascii="Times New Roman" w:hAnsi="Times New Roman" w:cs="Times New Roman"/>
          <w:sz w:val="24"/>
          <w:szCs w:val="24"/>
          <w:lang w:val="ky-KG"/>
        </w:rPr>
        <w:t>, ага мунун баары мурда талкууланганын жана “жамааттык эс</w:t>
      </w:r>
      <w:r>
        <w:rPr>
          <w:rFonts w:ascii="Times New Roman" w:hAnsi="Times New Roman" w:cs="Times New Roman"/>
          <w:sz w:val="24"/>
          <w:szCs w:val="24"/>
          <w:lang w:val="ky-KG"/>
        </w:rPr>
        <w:t xml:space="preserve"> </w:t>
      </w:r>
      <w:r w:rsidRPr="007B0967">
        <w:rPr>
          <w:rFonts w:ascii="Times New Roman" w:hAnsi="Times New Roman" w:cs="Times New Roman"/>
          <w:sz w:val="24"/>
          <w:szCs w:val="24"/>
          <w:lang w:val="ky-KG"/>
        </w:rPr>
        <w:t>тутумда” жазылып калганын көрсөтү</w:t>
      </w:r>
      <w:r>
        <w:rPr>
          <w:rFonts w:ascii="Times New Roman" w:hAnsi="Times New Roman" w:cs="Times New Roman"/>
          <w:sz w:val="24"/>
          <w:szCs w:val="24"/>
          <w:lang w:val="ky-KG"/>
        </w:rPr>
        <w:t>ңүз</w:t>
      </w:r>
      <w:r w:rsidRPr="007B0967">
        <w:rPr>
          <w:rFonts w:ascii="Times New Roman" w:hAnsi="Times New Roman" w:cs="Times New Roman"/>
          <w:sz w:val="24"/>
          <w:szCs w:val="24"/>
          <w:lang w:val="ky-KG"/>
        </w:rPr>
        <w:t>;</w:t>
      </w:r>
      <w:r w:rsidR="006A6BFF" w:rsidRPr="007B0967">
        <w:rPr>
          <w:rFonts w:ascii="Times New Roman" w:hAnsi="Times New Roman" w:cs="Times New Roman"/>
          <w:sz w:val="24"/>
          <w:szCs w:val="24"/>
        </w:rPr>
        <w:t xml:space="preserve"> </w:t>
      </w:r>
    </w:p>
    <w:p w14:paraId="502E208F" w14:textId="7D465566" w:rsidR="007B0967" w:rsidRPr="007B0967" w:rsidRDefault="007B0967" w:rsidP="00A95E10">
      <w:pPr>
        <w:pStyle w:val="22"/>
        <w:numPr>
          <w:ilvl w:val="0"/>
          <w:numId w:val="50"/>
        </w:numPr>
        <w:rPr>
          <w:rFonts w:ascii="Times New Roman" w:hAnsi="Times New Roman" w:cs="Times New Roman"/>
          <w:sz w:val="24"/>
          <w:szCs w:val="24"/>
          <w:lang w:val="ky-KG"/>
        </w:rPr>
      </w:pPr>
      <w:r w:rsidRPr="007B0967">
        <w:rPr>
          <w:rFonts w:ascii="Times New Roman" w:hAnsi="Times New Roman" w:cs="Times New Roman"/>
          <w:sz w:val="24"/>
          <w:szCs w:val="24"/>
          <w:lang w:val="ky-KG"/>
        </w:rPr>
        <w:t xml:space="preserve">ар дайым жана </w:t>
      </w:r>
      <w:r>
        <w:rPr>
          <w:rFonts w:ascii="Times New Roman" w:hAnsi="Times New Roman" w:cs="Times New Roman"/>
          <w:sz w:val="24"/>
          <w:szCs w:val="24"/>
          <w:lang w:val="ky-KG"/>
        </w:rPr>
        <w:t>бардыгын</w:t>
      </w:r>
      <w:r w:rsidRPr="007B0967">
        <w:rPr>
          <w:rFonts w:ascii="Times New Roman" w:hAnsi="Times New Roman" w:cs="Times New Roman"/>
          <w:sz w:val="24"/>
          <w:szCs w:val="24"/>
          <w:lang w:val="ky-KG"/>
        </w:rPr>
        <w:t xml:space="preserve"> сынд</w:t>
      </w:r>
      <w:r>
        <w:rPr>
          <w:rFonts w:ascii="Times New Roman" w:hAnsi="Times New Roman" w:cs="Times New Roman"/>
          <w:sz w:val="24"/>
          <w:szCs w:val="24"/>
          <w:lang w:val="ky-KG"/>
        </w:rPr>
        <w:t>оо менен</w:t>
      </w:r>
      <w:r w:rsidRPr="007B0967">
        <w:rPr>
          <w:rFonts w:ascii="Times New Roman" w:hAnsi="Times New Roman" w:cs="Times New Roman"/>
          <w:sz w:val="24"/>
          <w:szCs w:val="24"/>
          <w:lang w:val="ky-KG"/>
        </w:rPr>
        <w:t xml:space="preserve"> терс баа бергендерди жыйынтык чыгарууда сүйлөөгө уруксат берүү менен токтотууга болот; унчукпаган же көңүлү жок адамды кызыктырууга аракет кылып, ага “бул жөнүндө кандай ойлойсуз?” деген суроо менен кайрылыңыз;</w:t>
      </w:r>
    </w:p>
    <w:p w14:paraId="47EEE493" w14:textId="2C93F2CC" w:rsidR="006A6BFF" w:rsidRPr="0015596C" w:rsidRDefault="007B0967" w:rsidP="00A95E10">
      <w:pPr>
        <w:pStyle w:val="22"/>
        <w:numPr>
          <w:ilvl w:val="0"/>
          <w:numId w:val="50"/>
        </w:numPr>
        <w:rPr>
          <w:rFonts w:ascii="Times New Roman" w:hAnsi="Times New Roman" w:cs="Times New Roman"/>
          <w:sz w:val="24"/>
          <w:szCs w:val="24"/>
          <w:lang w:val="ky-KG"/>
        </w:rPr>
      </w:pPr>
      <w:r w:rsidRPr="007B0967">
        <w:rPr>
          <w:rFonts w:ascii="Times New Roman" w:hAnsi="Times New Roman" w:cs="Times New Roman"/>
          <w:sz w:val="24"/>
          <w:szCs w:val="24"/>
          <w:lang w:val="ky-KG"/>
        </w:rPr>
        <w:t>эгерде ага жооп берүү кыйын болсо, тез эле башка катышуучуга өтүңүз; тыныгууда «катышпа</w:t>
      </w:r>
      <w:r>
        <w:rPr>
          <w:rFonts w:ascii="Times New Roman" w:hAnsi="Times New Roman" w:cs="Times New Roman"/>
          <w:sz w:val="24"/>
          <w:szCs w:val="24"/>
          <w:lang w:val="ky-KG"/>
        </w:rPr>
        <w:t>й отургандан</w:t>
      </w:r>
      <w:r w:rsidRPr="007B0967">
        <w:rPr>
          <w:rFonts w:ascii="Times New Roman" w:hAnsi="Times New Roman" w:cs="Times New Roman"/>
          <w:sz w:val="24"/>
          <w:szCs w:val="24"/>
          <w:lang w:val="ky-KG"/>
        </w:rPr>
        <w:t>» эмне үчүн ал талкууга катышпай жатканын билүүгө аракет кы</w:t>
      </w:r>
      <w:r w:rsidR="0015596C">
        <w:rPr>
          <w:rFonts w:ascii="Times New Roman" w:hAnsi="Times New Roman" w:cs="Times New Roman"/>
          <w:sz w:val="24"/>
          <w:szCs w:val="24"/>
          <w:lang w:val="ky-KG"/>
        </w:rPr>
        <w:t>лыңыз</w:t>
      </w:r>
      <w:r w:rsidRPr="007B0967">
        <w:rPr>
          <w:rFonts w:ascii="Times New Roman" w:hAnsi="Times New Roman" w:cs="Times New Roman"/>
          <w:sz w:val="24"/>
          <w:szCs w:val="24"/>
          <w:lang w:val="ky-KG"/>
        </w:rPr>
        <w:t>;</w:t>
      </w:r>
    </w:p>
    <w:p w14:paraId="64CCB5E4" w14:textId="3E473669" w:rsidR="0015596C" w:rsidRPr="0015596C" w:rsidRDefault="0015596C" w:rsidP="00A95E10">
      <w:pPr>
        <w:pStyle w:val="22"/>
        <w:numPr>
          <w:ilvl w:val="0"/>
          <w:numId w:val="50"/>
        </w:numPr>
        <w:rPr>
          <w:rFonts w:ascii="Times New Roman" w:hAnsi="Times New Roman" w:cs="Times New Roman"/>
          <w:sz w:val="24"/>
          <w:szCs w:val="24"/>
          <w:lang w:val="ky-KG"/>
        </w:rPr>
      </w:pPr>
      <w:r w:rsidRPr="0015596C">
        <w:rPr>
          <w:rFonts w:ascii="Times New Roman" w:hAnsi="Times New Roman" w:cs="Times New Roman"/>
          <w:sz w:val="24"/>
          <w:szCs w:val="24"/>
          <w:lang w:val="ky-KG"/>
        </w:rPr>
        <w:t xml:space="preserve">эгерде </w:t>
      </w:r>
      <w:r>
        <w:rPr>
          <w:rFonts w:ascii="Times New Roman" w:hAnsi="Times New Roman" w:cs="Times New Roman"/>
          <w:sz w:val="24"/>
          <w:szCs w:val="24"/>
          <w:lang w:val="ky-KG"/>
        </w:rPr>
        <w:t>дискуссияга</w:t>
      </w:r>
      <w:r w:rsidRPr="0015596C">
        <w:rPr>
          <w:rFonts w:ascii="Times New Roman" w:hAnsi="Times New Roman" w:cs="Times New Roman"/>
          <w:sz w:val="24"/>
          <w:szCs w:val="24"/>
          <w:lang w:val="ky-KG"/>
        </w:rPr>
        <w:t xml:space="preserve"> катыш</w:t>
      </w:r>
      <w:r>
        <w:rPr>
          <w:rFonts w:ascii="Times New Roman" w:hAnsi="Times New Roman" w:cs="Times New Roman"/>
          <w:sz w:val="24"/>
          <w:szCs w:val="24"/>
          <w:lang w:val="ky-KG"/>
        </w:rPr>
        <w:t>ып жаткан</w:t>
      </w:r>
      <w:r w:rsidRPr="0015596C">
        <w:rPr>
          <w:rFonts w:ascii="Times New Roman" w:hAnsi="Times New Roman" w:cs="Times New Roman"/>
          <w:sz w:val="24"/>
          <w:szCs w:val="24"/>
          <w:lang w:val="ky-KG"/>
        </w:rPr>
        <w:t xml:space="preserve"> адам</w:t>
      </w:r>
      <w:r>
        <w:rPr>
          <w:rFonts w:ascii="Times New Roman" w:hAnsi="Times New Roman" w:cs="Times New Roman"/>
          <w:sz w:val="24"/>
          <w:szCs w:val="24"/>
          <w:lang w:val="ky-KG"/>
        </w:rPr>
        <w:t xml:space="preserve"> өзүнүн</w:t>
      </w:r>
      <w:r w:rsidRPr="0015596C">
        <w:rPr>
          <w:rFonts w:ascii="Times New Roman" w:hAnsi="Times New Roman" w:cs="Times New Roman"/>
          <w:sz w:val="24"/>
          <w:szCs w:val="24"/>
          <w:lang w:val="ky-KG"/>
        </w:rPr>
        <w:t xml:space="preserve"> абалынан, жаш курагынан, илимий даражасынан пайдаланса же ар кимге кантип, эмне кылуу жана айтуу </w:t>
      </w:r>
      <w:r w:rsidRPr="0015596C">
        <w:rPr>
          <w:rFonts w:ascii="Times New Roman" w:hAnsi="Times New Roman" w:cs="Times New Roman"/>
          <w:sz w:val="24"/>
          <w:szCs w:val="24"/>
          <w:lang w:val="ky-KG"/>
        </w:rPr>
        <w:lastRenderedPageBreak/>
        <w:t>керектиги боюнча көрсөтмө берсе, тыныгуудан кийин а</w:t>
      </w:r>
      <w:r>
        <w:rPr>
          <w:rFonts w:ascii="Times New Roman" w:hAnsi="Times New Roman" w:cs="Times New Roman"/>
          <w:sz w:val="24"/>
          <w:szCs w:val="24"/>
          <w:lang w:val="ky-KG"/>
        </w:rPr>
        <w:t>га алып баруучу болууга</w:t>
      </w:r>
      <w:r w:rsidRPr="0015596C">
        <w:rPr>
          <w:rFonts w:ascii="Times New Roman" w:hAnsi="Times New Roman" w:cs="Times New Roman"/>
          <w:sz w:val="24"/>
          <w:szCs w:val="24"/>
          <w:lang w:val="ky-KG"/>
        </w:rPr>
        <w:t xml:space="preserve"> чакыр</w:t>
      </w:r>
      <w:r>
        <w:rPr>
          <w:rFonts w:ascii="Times New Roman" w:hAnsi="Times New Roman" w:cs="Times New Roman"/>
          <w:sz w:val="24"/>
          <w:szCs w:val="24"/>
          <w:lang w:val="ky-KG"/>
        </w:rPr>
        <w:t>ып</w:t>
      </w:r>
      <w:r w:rsidRPr="0015596C">
        <w:rPr>
          <w:rFonts w:ascii="Times New Roman" w:hAnsi="Times New Roman" w:cs="Times New Roman"/>
          <w:sz w:val="24"/>
          <w:szCs w:val="24"/>
          <w:lang w:val="ky-KG"/>
        </w:rPr>
        <w:t xml:space="preserve"> зарыл болгон учурда ага мындай м</w:t>
      </w:r>
      <w:r>
        <w:rPr>
          <w:rFonts w:ascii="Times New Roman" w:hAnsi="Times New Roman" w:cs="Times New Roman"/>
          <w:sz w:val="24"/>
          <w:szCs w:val="24"/>
          <w:lang w:val="ky-KG"/>
        </w:rPr>
        <w:t>ү</w:t>
      </w:r>
      <w:r w:rsidRPr="0015596C">
        <w:rPr>
          <w:rFonts w:ascii="Times New Roman" w:hAnsi="Times New Roman" w:cs="Times New Roman"/>
          <w:sz w:val="24"/>
          <w:szCs w:val="24"/>
          <w:lang w:val="ky-KG"/>
        </w:rPr>
        <w:t>мк</w:t>
      </w:r>
      <w:r>
        <w:rPr>
          <w:rFonts w:ascii="Times New Roman" w:hAnsi="Times New Roman" w:cs="Times New Roman"/>
          <w:sz w:val="24"/>
          <w:szCs w:val="24"/>
          <w:lang w:val="ky-KG"/>
        </w:rPr>
        <w:t>ү</w:t>
      </w:r>
      <w:r w:rsidRPr="0015596C">
        <w:rPr>
          <w:rFonts w:ascii="Times New Roman" w:hAnsi="Times New Roman" w:cs="Times New Roman"/>
          <w:sz w:val="24"/>
          <w:szCs w:val="24"/>
          <w:lang w:val="ky-KG"/>
        </w:rPr>
        <w:t>нч</w:t>
      </w:r>
      <w:r>
        <w:rPr>
          <w:rFonts w:ascii="Times New Roman" w:hAnsi="Times New Roman" w:cs="Times New Roman"/>
          <w:sz w:val="24"/>
          <w:szCs w:val="24"/>
          <w:lang w:val="ky-KG"/>
        </w:rPr>
        <w:t>ү</w:t>
      </w:r>
      <w:r w:rsidRPr="0015596C">
        <w:rPr>
          <w:rFonts w:ascii="Times New Roman" w:hAnsi="Times New Roman" w:cs="Times New Roman"/>
          <w:sz w:val="24"/>
          <w:szCs w:val="24"/>
          <w:lang w:val="ky-KG"/>
        </w:rPr>
        <w:t>л</w:t>
      </w:r>
      <w:r>
        <w:rPr>
          <w:rFonts w:ascii="Times New Roman" w:hAnsi="Times New Roman" w:cs="Times New Roman"/>
          <w:sz w:val="24"/>
          <w:szCs w:val="24"/>
          <w:lang w:val="ky-KG"/>
        </w:rPr>
        <w:t>ү</w:t>
      </w:r>
      <w:r w:rsidRPr="0015596C">
        <w:rPr>
          <w:rFonts w:ascii="Times New Roman" w:hAnsi="Times New Roman" w:cs="Times New Roman"/>
          <w:sz w:val="24"/>
          <w:szCs w:val="24"/>
          <w:lang w:val="ky-KG"/>
        </w:rPr>
        <w:t>кт</w:t>
      </w:r>
      <w:r>
        <w:rPr>
          <w:rFonts w:ascii="Times New Roman" w:hAnsi="Times New Roman" w:cs="Times New Roman"/>
          <w:sz w:val="24"/>
          <w:szCs w:val="24"/>
          <w:lang w:val="ky-KG"/>
        </w:rPr>
        <w:t>ү</w:t>
      </w:r>
      <w:r w:rsidRPr="0015596C">
        <w:rPr>
          <w:rFonts w:ascii="Times New Roman" w:hAnsi="Times New Roman" w:cs="Times New Roman"/>
          <w:sz w:val="24"/>
          <w:szCs w:val="24"/>
          <w:lang w:val="ky-KG"/>
        </w:rPr>
        <w:t xml:space="preserve"> </w:t>
      </w:r>
      <w:r>
        <w:rPr>
          <w:rFonts w:ascii="Times New Roman" w:hAnsi="Times New Roman" w:cs="Times New Roman"/>
          <w:sz w:val="24"/>
          <w:szCs w:val="24"/>
          <w:lang w:val="ky-KG"/>
        </w:rPr>
        <w:t>бериңиз</w:t>
      </w:r>
      <w:r w:rsidRPr="0015596C">
        <w:rPr>
          <w:rFonts w:ascii="Times New Roman" w:hAnsi="Times New Roman" w:cs="Times New Roman"/>
          <w:sz w:val="24"/>
          <w:szCs w:val="24"/>
          <w:lang w:val="ky-KG"/>
        </w:rPr>
        <w:t>.</w:t>
      </w:r>
    </w:p>
    <w:p w14:paraId="32C3A728" w14:textId="731194F7" w:rsidR="006A6BFF" w:rsidRPr="00E17C4E" w:rsidRDefault="006A6BFF" w:rsidP="0015596C">
      <w:pPr>
        <w:pStyle w:val="22"/>
        <w:ind w:left="0" w:firstLine="0"/>
        <w:rPr>
          <w:rFonts w:ascii="Times New Roman" w:hAnsi="Times New Roman" w:cs="Times New Roman"/>
          <w:sz w:val="24"/>
          <w:szCs w:val="24"/>
        </w:rPr>
      </w:pPr>
    </w:p>
    <w:p w14:paraId="16F07583" w14:textId="52C9A26C" w:rsidR="006A6BFF" w:rsidRPr="009B02F2" w:rsidRDefault="0015596C" w:rsidP="00EB2847">
      <w:pPr>
        <w:pStyle w:val="40"/>
        <w:rPr>
          <w:rFonts w:ascii="Times New Roman" w:eastAsia="Times New Roman" w:hAnsi="Times New Roman" w:cs="Times New Roman"/>
          <w:b/>
          <w:i w:val="0"/>
          <w:color w:val="auto"/>
          <w:sz w:val="24"/>
          <w:szCs w:val="24"/>
          <w:lang w:val="ru-RU"/>
        </w:rPr>
      </w:pPr>
      <w:r w:rsidRPr="009B02F2">
        <w:rPr>
          <w:rFonts w:ascii="Times New Roman" w:eastAsia="Times New Roman" w:hAnsi="Times New Roman" w:cs="Times New Roman"/>
          <w:b/>
          <w:i w:val="0"/>
          <w:color w:val="auto"/>
          <w:sz w:val="24"/>
          <w:szCs w:val="24"/>
          <w:lang w:val="ru-RU"/>
        </w:rPr>
        <w:t>Дискуссияны уюштуруу кадамдары</w:t>
      </w:r>
    </w:p>
    <w:p w14:paraId="21D8DD1C" w14:textId="3A53F481" w:rsidR="006A6BFF" w:rsidRPr="00E17C4E" w:rsidRDefault="006A6BFF" w:rsidP="00EB2847">
      <w:pPr>
        <w:pStyle w:val="5"/>
        <w:rPr>
          <w:rFonts w:ascii="Times New Roman" w:hAnsi="Times New Roman" w:cs="Times New Roman"/>
          <w:sz w:val="24"/>
          <w:szCs w:val="24"/>
        </w:rPr>
      </w:pPr>
      <w:bookmarkStart w:id="24" w:name="_2jxsxqh" w:colFirst="0" w:colLast="0"/>
      <w:bookmarkStart w:id="25" w:name="_z337ya" w:colFirst="0" w:colLast="0"/>
      <w:bookmarkEnd w:id="24"/>
      <w:bookmarkEnd w:id="25"/>
      <w:r w:rsidRPr="00E17C4E">
        <w:rPr>
          <w:rFonts w:ascii="Times New Roman" w:hAnsi="Times New Roman" w:cs="Times New Roman"/>
          <w:sz w:val="24"/>
          <w:szCs w:val="24"/>
          <w:u w:val="single"/>
        </w:rPr>
        <w:t>1</w:t>
      </w:r>
      <w:r w:rsidR="0015596C">
        <w:rPr>
          <w:rFonts w:ascii="Times New Roman" w:hAnsi="Times New Roman" w:cs="Times New Roman"/>
          <w:sz w:val="24"/>
          <w:szCs w:val="24"/>
          <w:u w:val="single"/>
          <w:lang w:val="ky-KG"/>
        </w:rPr>
        <w:t>-кадам</w:t>
      </w:r>
      <w:r w:rsidRPr="0015596C">
        <w:rPr>
          <w:rFonts w:ascii="Times New Roman" w:hAnsi="Times New Roman" w:cs="Times New Roman"/>
          <w:sz w:val="24"/>
          <w:szCs w:val="24"/>
        </w:rPr>
        <w:t xml:space="preserve">. </w:t>
      </w:r>
      <w:r w:rsidR="0015596C" w:rsidRPr="0015596C">
        <w:rPr>
          <w:rFonts w:ascii="Times New Roman" w:hAnsi="Times New Roman" w:cs="Times New Roman"/>
          <w:sz w:val="24"/>
          <w:szCs w:val="24"/>
          <w:lang w:val="ky-KG"/>
        </w:rPr>
        <w:t>Даярдоо этабы</w:t>
      </w:r>
    </w:p>
    <w:p w14:paraId="40E84BAA" w14:textId="1FE295E0" w:rsidR="0015596C" w:rsidRPr="0015596C" w:rsidRDefault="0015596C" w:rsidP="0015596C">
      <w:pPr>
        <w:pStyle w:val="afe"/>
        <w:rPr>
          <w:rFonts w:ascii="Times New Roman" w:hAnsi="Times New Roman" w:cs="Times New Roman"/>
          <w:sz w:val="24"/>
          <w:szCs w:val="24"/>
          <w:lang w:val="ky-KG"/>
        </w:rPr>
      </w:pPr>
      <w:r w:rsidRPr="0015596C">
        <w:rPr>
          <w:rFonts w:ascii="Times New Roman" w:hAnsi="Times New Roman" w:cs="Times New Roman"/>
          <w:sz w:val="24"/>
          <w:szCs w:val="24"/>
          <w:lang w:val="ky-KG"/>
        </w:rPr>
        <w:t>Даярдоо этабы эреже катары, талкууга 7</w:t>
      </w:r>
      <w:r>
        <w:rPr>
          <w:rFonts w:ascii="Times New Roman" w:hAnsi="Times New Roman" w:cs="Times New Roman"/>
          <w:sz w:val="24"/>
          <w:szCs w:val="24"/>
          <w:lang w:val="ky-KG"/>
        </w:rPr>
        <w:t xml:space="preserve">, </w:t>
      </w:r>
      <w:r w:rsidRPr="0015596C">
        <w:rPr>
          <w:rFonts w:ascii="Times New Roman" w:hAnsi="Times New Roman" w:cs="Times New Roman"/>
          <w:sz w:val="24"/>
          <w:szCs w:val="24"/>
          <w:lang w:val="ky-KG"/>
        </w:rPr>
        <w:t>10 күн калганда башталат.</w:t>
      </w:r>
    </w:p>
    <w:p w14:paraId="08A90EF3" w14:textId="1B7008A7" w:rsidR="006A6BFF" w:rsidRPr="0015596C" w:rsidRDefault="0015596C"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Окуу</w:t>
      </w:r>
      <w:r w:rsidRPr="0015596C">
        <w:rPr>
          <w:rFonts w:ascii="Times New Roman" w:hAnsi="Times New Roman" w:cs="Times New Roman"/>
          <w:sz w:val="24"/>
          <w:szCs w:val="24"/>
          <w:lang w:val="ky-KG"/>
        </w:rPr>
        <w:t xml:space="preserve"> </w:t>
      </w:r>
      <w:r>
        <w:rPr>
          <w:rFonts w:ascii="Times New Roman" w:hAnsi="Times New Roman" w:cs="Times New Roman"/>
          <w:sz w:val="24"/>
          <w:szCs w:val="24"/>
          <w:lang w:val="ky-KG"/>
        </w:rPr>
        <w:t>дискуссиялары</w:t>
      </w:r>
      <w:r w:rsidRPr="0015596C">
        <w:rPr>
          <w:rFonts w:ascii="Times New Roman" w:hAnsi="Times New Roman" w:cs="Times New Roman"/>
          <w:sz w:val="24"/>
          <w:szCs w:val="24"/>
          <w:lang w:val="ky-KG"/>
        </w:rPr>
        <w:t xml:space="preserve"> өзгөчө башында жакшы даярдалышы керек. Бул этапта алып баруучуну / модераторду / </w:t>
      </w:r>
      <w:r>
        <w:rPr>
          <w:rFonts w:ascii="Times New Roman" w:hAnsi="Times New Roman" w:cs="Times New Roman"/>
          <w:sz w:val="24"/>
          <w:szCs w:val="24"/>
          <w:lang w:val="ky-KG"/>
        </w:rPr>
        <w:t>хронометристти</w:t>
      </w:r>
      <w:r w:rsidRPr="0015596C">
        <w:rPr>
          <w:rFonts w:ascii="Times New Roman" w:hAnsi="Times New Roman" w:cs="Times New Roman"/>
          <w:sz w:val="24"/>
          <w:szCs w:val="24"/>
          <w:lang w:val="ky-KG"/>
        </w:rPr>
        <w:t xml:space="preserve"> / ж.б. аныктоо же тандоо керек. </w:t>
      </w:r>
      <w:r>
        <w:rPr>
          <w:rFonts w:ascii="Times New Roman" w:hAnsi="Times New Roman" w:cs="Times New Roman"/>
          <w:sz w:val="24"/>
          <w:szCs w:val="24"/>
          <w:lang w:val="ky-KG"/>
        </w:rPr>
        <w:t>Дискуссияны</w:t>
      </w:r>
      <w:r w:rsidRPr="0015596C">
        <w:rPr>
          <w:rFonts w:ascii="Times New Roman" w:hAnsi="Times New Roman" w:cs="Times New Roman"/>
          <w:sz w:val="24"/>
          <w:szCs w:val="24"/>
          <w:lang w:val="ky-KG"/>
        </w:rPr>
        <w:t xml:space="preserve"> даярдоо жана өткөрүү үчүн координаторлор убактылуу топту (беш кишиге чейин) түзөт, а</w:t>
      </w:r>
      <w:r>
        <w:rPr>
          <w:rFonts w:ascii="Times New Roman" w:hAnsi="Times New Roman" w:cs="Times New Roman"/>
          <w:sz w:val="24"/>
          <w:szCs w:val="24"/>
          <w:lang w:val="ky-KG"/>
        </w:rPr>
        <w:t>ларды</w:t>
      </w:r>
      <w:r w:rsidRPr="0015596C">
        <w:rPr>
          <w:rFonts w:ascii="Times New Roman" w:hAnsi="Times New Roman" w:cs="Times New Roman"/>
          <w:sz w:val="24"/>
          <w:szCs w:val="24"/>
          <w:lang w:val="ky-KG"/>
        </w:rPr>
        <w:t>н милдеттери</w:t>
      </w:r>
      <w:r>
        <w:rPr>
          <w:rFonts w:ascii="Times New Roman" w:hAnsi="Times New Roman" w:cs="Times New Roman"/>
          <w:sz w:val="24"/>
          <w:szCs w:val="24"/>
          <w:lang w:val="ky-KG"/>
        </w:rPr>
        <w:t xml:space="preserve"> төмөнкүлөр болуп эсептелет</w:t>
      </w:r>
      <w:r w:rsidRPr="0015596C">
        <w:rPr>
          <w:rFonts w:ascii="Times New Roman" w:hAnsi="Times New Roman" w:cs="Times New Roman"/>
          <w:sz w:val="24"/>
          <w:szCs w:val="24"/>
          <w:lang w:val="ky-KG"/>
        </w:rPr>
        <w:t>:</w:t>
      </w:r>
    </w:p>
    <w:p w14:paraId="7F9DB34B" w14:textId="72C3F75D" w:rsidR="00506D79" w:rsidRPr="00506D79"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катышуучуларды чакыруу</w:t>
      </w:r>
    </w:p>
    <w:p w14:paraId="5FF43DEE" w14:textId="7884BF4A" w:rsidR="00506D79"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Pr="00506D79">
        <w:rPr>
          <w:rFonts w:ascii="Times New Roman" w:hAnsi="Times New Roman" w:cs="Times New Roman"/>
          <w:sz w:val="24"/>
          <w:szCs w:val="24"/>
          <w:lang w:val="ky-KG"/>
        </w:rPr>
        <w:t xml:space="preserve"> темасын тандоо.</w:t>
      </w:r>
    </w:p>
    <w:p w14:paraId="37F8ACB4" w14:textId="41621745" w:rsidR="00506D79" w:rsidRPr="00506D79"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 xml:space="preserve">жалпы </w:t>
      </w:r>
      <w:r>
        <w:rPr>
          <w:rFonts w:ascii="Times New Roman" w:hAnsi="Times New Roman" w:cs="Times New Roman"/>
          <w:sz w:val="24"/>
          <w:szCs w:val="24"/>
          <w:lang w:val="ky-KG"/>
        </w:rPr>
        <w:t>дискуссияны</w:t>
      </w:r>
      <w:r w:rsidRPr="00506D79">
        <w:rPr>
          <w:rFonts w:ascii="Times New Roman" w:hAnsi="Times New Roman" w:cs="Times New Roman"/>
          <w:sz w:val="24"/>
          <w:szCs w:val="24"/>
          <w:lang w:val="ky-KG"/>
        </w:rPr>
        <w:t xml:space="preserve"> даярдоо: темадагы көйгөйлүү маселелерди көрсөтүү;</w:t>
      </w:r>
    </w:p>
    <w:p w14:paraId="5A0635AE" w14:textId="27BAB4F7" w:rsidR="00506D79"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w:t>
      </w:r>
      <w:r w:rsidRPr="00506D79">
        <w:rPr>
          <w:rFonts w:ascii="Times New Roman" w:hAnsi="Times New Roman" w:cs="Times New Roman"/>
          <w:sz w:val="24"/>
          <w:szCs w:val="24"/>
          <w:lang w:val="ky-KG"/>
        </w:rPr>
        <w:t xml:space="preserve"> жемиштүү жана маңыздуу кылуу үчүн бардык катышуучулар өздөштүрүүгө тийиш болгон материалдарды тандоо;</w:t>
      </w:r>
    </w:p>
    <w:p w14:paraId="3B462835" w14:textId="51ECA1FB" w:rsidR="00506D79" w:rsidRPr="00506D79"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топтун талкууга даярдыгын текшерүү;</w:t>
      </w:r>
    </w:p>
    <w:p w14:paraId="0D81447C" w14:textId="1201E124" w:rsidR="00506D79"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докладчы</w:t>
      </w:r>
      <w:r w:rsidRPr="00506D79">
        <w:rPr>
          <w:rFonts w:ascii="Times New Roman" w:hAnsi="Times New Roman" w:cs="Times New Roman"/>
          <w:sz w:val="24"/>
          <w:szCs w:val="24"/>
          <w:lang w:val="ky-KG"/>
        </w:rPr>
        <w:t>лардын же эксперттердин чөйрөсүн аныктоо (зарыл болсо);</w:t>
      </w:r>
    </w:p>
    <w:p w14:paraId="332D0A9C" w14:textId="319F8394" w:rsidR="00506D79"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 xml:space="preserve">өтүүчү </w:t>
      </w:r>
      <w:r w:rsidRPr="00506D79">
        <w:rPr>
          <w:rFonts w:ascii="Times New Roman" w:hAnsi="Times New Roman" w:cs="Times New Roman"/>
          <w:sz w:val="24"/>
          <w:szCs w:val="24"/>
          <w:lang w:val="ky-KG"/>
        </w:rPr>
        <w:t>жайды, маалыматтык материалдарды, талкуунун жүрүшүн аныктоочу каражаттарды даярдоо ж.б.</w:t>
      </w:r>
    </w:p>
    <w:p w14:paraId="37B7E963" w14:textId="1A443744" w:rsidR="006A6BFF"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w:t>
      </w:r>
      <w:r w:rsidRPr="00506D79">
        <w:rPr>
          <w:rFonts w:ascii="Times New Roman" w:hAnsi="Times New Roman" w:cs="Times New Roman"/>
          <w:sz w:val="24"/>
          <w:szCs w:val="24"/>
          <w:lang w:val="ky-KG"/>
        </w:rPr>
        <w:t xml:space="preserve"> өткөрүү вариантын жана жалпы сабакты өткөрүү вариантын тандоо (мисалы, долбоорлорго өтүү ж.б.);</w:t>
      </w:r>
    </w:p>
    <w:p w14:paraId="3C380DEB" w14:textId="68DCB62A" w:rsidR="00506D79"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акыл калчоолорду</w:t>
      </w:r>
      <w:r w:rsidRPr="00506D79">
        <w:rPr>
          <w:rFonts w:ascii="Times New Roman" w:hAnsi="Times New Roman" w:cs="Times New Roman"/>
          <w:sz w:val="24"/>
          <w:szCs w:val="24"/>
          <w:lang w:val="ky-KG"/>
        </w:rPr>
        <w:t xml:space="preserve"> өткөрүү;</w:t>
      </w:r>
    </w:p>
    <w:p w14:paraId="4D7AC7BD" w14:textId="5AA78231" w:rsidR="00506D79" w:rsidRPr="00506D79"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эрежелерди иштеп чыгуу;</w:t>
      </w:r>
    </w:p>
    <w:p w14:paraId="7A4D6F8E" w14:textId="64748ADA" w:rsidR="00506D79" w:rsidRPr="00506D79" w:rsidRDefault="00506D79" w:rsidP="00A95E10">
      <w:pPr>
        <w:pStyle w:val="ab"/>
        <w:numPr>
          <w:ilvl w:val="0"/>
          <w:numId w:val="66"/>
        </w:numPr>
        <w:rPr>
          <w:rFonts w:ascii="Times New Roman" w:hAnsi="Times New Roman" w:cs="Times New Roman"/>
          <w:sz w:val="24"/>
          <w:szCs w:val="24"/>
          <w:lang w:val="ky-KG"/>
        </w:rPr>
      </w:pPr>
      <w:r>
        <w:rPr>
          <w:rFonts w:ascii="Times New Roman" w:hAnsi="Times New Roman" w:cs="Times New Roman"/>
          <w:sz w:val="24"/>
          <w:szCs w:val="24"/>
          <w:lang w:val="ky-KG"/>
        </w:rPr>
        <w:t>Э</w:t>
      </w:r>
      <w:r w:rsidRPr="00506D79">
        <w:rPr>
          <w:rFonts w:ascii="Times New Roman" w:hAnsi="Times New Roman" w:cs="Times New Roman"/>
          <w:sz w:val="24"/>
          <w:szCs w:val="24"/>
          <w:lang w:val="ky-KG"/>
        </w:rPr>
        <w:t xml:space="preserve">герде талкуу туңгуюкка кептелип калса, </w:t>
      </w:r>
      <w:r>
        <w:rPr>
          <w:rFonts w:ascii="Times New Roman" w:hAnsi="Times New Roman" w:cs="Times New Roman"/>
          <w:sz w:val="24"/>
          <w:szCs w:val="24"/>
          <w:lang w:val="ky-KG"/>
        </w:rPr>
        <w:t xml:space="preserve">дискуссия процессинде максаттарды </w:t>
      </w:r>
      <w:r w:rsidRPr="00506D79">
        <w:rPr>
          <w:rFonts w:ascii="Times New Roman" w:hAnsi="Times New Roman" w:cs="Times New Roman"/>
          <w:sz w:val="24"/>
          <w:szCs w:val="24"/>
          <w:lang w:val="ky-KG"/>
        </w:rPr>
        <w:t>кайра карап чыгуу жана кайра түзүү;</w:t>
      </w:r>
    </w:p>
    <w:p w14:paraId="07BD88E2" w14:textId="1172B9E2" w:rsidR="00506D79" w:rsidRPr="00506D79"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 xml:space="preserve">Пикир келишпестиктерди же </w:t>
      </w:r>
      <w:r>
        <w:rPr>
          <w:rFonts w:ascii="Times New Roman" w:hAnsi="Times New Roman" w:cs="Times New Roman"/>
          <w:sz w:val="24"/>
          <w:szCs w:val="24"/>
          <w:lang w:val="ky-KG"/>
        </w:rPr>
        <w:t xml:space="preserve">кайчы </w:t>
      </w:r>
      <w:r w:rsidRPr="00506D79">
        <w:rPr>
          <w:rFonts w:ascii="Times New Roman" w:hAnsi="Times New Roman" w:cs="Times New Roman"/>
          <w:sz w:val="24"/>
          <w:szCs w:val="24"/>
          <w:lang w:val="ky-KG"/>
        </w:rPr>
        <w:t>көз караштарды аныктоо жана талкуулоо;</w:t>
      </w:r>
    </w:p>
    <w:p w14:paraId="0D3907F8" w14:textId="120720FB" w:rsidR="00506D79" w:rsidRPr="00506D79"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катышуучулар</w:t>
      </w:r>
      <w:r w:rsidR="00E703FE">
        <w:rPr>
          <w:rFonts w:ascii="Times New Roman" w:hAnsi="Times New Roman" w:cs="Times New Roman"/>
          <w:sz w:val="24"/>
          <w:szCs w:val="24"/>
          <w:lang w:val="ky-KG"/>
        </w:rPr>
        <w:t>дын</w:t>
      </w:r>
      <w:r w:rsidRPr="00506D79">
        <w:rPr>
          <w:rFonts w:ascii="Times New Roman" w:hAnsi="Times New Roman" w:cs="Times New Roman"/>
          <w:sz w:val="24"/>
          <w:szCs w:val="24"/>
          <w:lang w:val="ky-KG"/>
        </w:rPr>
        <w:t xml:space="preserve"> сезимдерин ачуу</w:t>
      </w:r>
      <w:r w:rsidR="00E703FE">
        <w:rPr>
          <w:rFonts w:ascii="Times New Roman" w:hAnsi="Times New Roman" w:cs="Times New Roman"/>
          <w:sz w:val="24"/>
          <w:szCs w:val="24"/>
          <w:lang w:val="ky-KG"/>
        </w:rPr>
        <w:t>сун</w:t>
      </w:r>
      <w:r w:rsidRPr="00506D79">
        <w:rPr>
          <w:rFonts w:ascii="Times New Roman" w:hAnsi="Times New Roman" w:cs="Times New Roman"/>
          <w:sz w:val="24"/>
          <w:szCs w:val="24"/>
          <w:lang w:val="ky-KG"/>
        </w:rPr>
        <w:t xml:space="preserve">, </w:t>
      </w:r>
      <w:r w:rsidR="00E703FE">
        <w:rPr>
          <w:rFonts w:ascii="Times New Roman" w:hAnsi="Times New Roman" w:cs="Times New Roman"/>
          <w:sz w:val="24"/>
          <w:szCs w:val="24"/>
          <w:lang w:val="ky-KG"/>
        </w:rPr>
        <w:t>дискуссия</w:t>
      </w:r>
      <w:r w:rsidRPr="00506D79">
        <w:rPr>
          <w:rFonts w:ascii="Times New Roman" w:hAnsi="Times New Roman" w:cs="Times New Roman"/>
          <w:sz w:val="24"/>
          <w:szCs w:val="24"/>
          <w:lang w:val="ky-KG"/>
        </w:rPr>
        <w:t xml:space="preserve">да болуп жаткан окуяларга реакция катары </w:t>
      </w:r>
      <w:r w:rsidR="00E703FE">
        <w:rPr>
          <w:rFonts w:ascii="Times New Roman" w:hAnsi="Times New Roman" w:cs="Times New Roman"/>
          <w:sz w:val="24"/>
          <w:szCs w:val="24"/>
          <w:lang w:val="ky-KG"/>
        </w:rPr>
        <w:t>а</w:t>
      </w:r>
      <w:r w:rsidRPr="00506D79">
        <w:rPr>
          <w:rFonts w:ascii="Times New Roman" w:hAnsi="Times New Roman" w:cs="Times New Roman"/>
          <w:sz w:val="24"/>
          <w:szCs w:val="24"/>
          <w:lang w:val="ky-KG"/>
        </w:rPr>
        <w:t xml:space="preserve">ларда пайда болгон </w:t>
      </w:r>
      <w:r w:rsidR="00E703FE">
        <w:rPr>
          <w:rFonts w:ascii="Times New Roman" w:hAnsi="Times New Roman" w:cs="Times New Roman"/>
          <w:sz w:val="24"/>
          <w:szCs w:val="24"/>
          <w:lang w:val="ky-KG"/>
        </w:rPr>
        <w:t>ой пикирлери</w:t>
      </w:r>
      <w:r w:rsidRPr="00506D79">
        <w:rPr>
          <w:rFonts w:ascii="Times New Roman" w:hAnsi="Times New Roman" w:cs="Times New Roman"/>
          <w:sz w:val="24"/>
          <w:szCs w:val="24"/>
          <w:lang w:val="ky-KG"/>
        </w:rPr>
        <w:t xml:space="preserve"> менен бөлүшүү</w:t>
      </w:r>
      <w:r w:rsidR="00E703FE">
        <w:rPr>
          <w:rFonts w:ascii="Times New Roman" w:hAnsi="Times New Roman" w:cs="Times New Roman"/>
          <w:sz w:val="24"/>
          <w:szCs w:val="24"/>
          <w:lang w:val="ky-KG"/>
        </w:rPr>
        <w:t>сүн</w:t>
      </w:r>
      <w:r w:rsidRPr="00506D79">
        <w:rPr>
          <w:rFonts w:ascii="Times New Roman" w:hAnsi="Times New Roman" w:cs="Times New Roman"/>
          <w:sz w:val="24"/>
          <w:szCs w:val="24"/>
          <w:lang w:val="ky-KG"/>
        </w:rPr>
        <w:t xml:space="preserve"> </w:t>
      </w:r>
      <w:r w:rsidR="00E703FE">
        <w:rPr>
          <w:rFonts w:ascii="Times New Roman" w:hAnsi="Times New Roman" w:cs="Times New Roman"/>
          <w:sz w:val="24"/>
          <w:szCs w:val="24"/>
          <w:lang w:val="ky-KG"/>
        </w:rPr>
        <w:t>камсыздоо;</w:t>
      </w:r>
    </w:p>
    <w:p w14:paraId="4ECD2B6E" w14:textId="476FD5F9" w:rsidR="006A6BFF" w:rsidRPr="00E703FE" w:rsidRDefault="00506D79" w:rsidP="00A95E10">
      <w:pPr>
        <w:pStyle w:val="ab"/>
        <w:numPr>
          <w:ilvl w:val="0"/>
          <w:numId w:val="66"/>
        </w:numPr>
        <w:rPr>
          <w:rFonts w:ascii="Times New Roman" w:hAnsi="Times New Roman" w:cs="Times New Roman"/>
          <w:sz w:val="24"/>
          <w:szCs w:val="24"/>
          <w:lang w:val="ky-KG"/>
        </w:rPr>
      </w:pPr>
      <w:r w:rsidRPr="00506D79">
        <w:rPr>
          <w:rFonts w:ascii="Times New Roman" w:hAnsi="Times New Roman" w:cs="Times New Roman"/>
          <w:sz w:val="24"/>
          <w:szCs w:val="24"/>
          <w:lang w:val="ky-KG"/>
        </w:rPr>
        <w:t>катышуучулар</w:t>
      </w:r>
      <w:r w:rsidR="00E703FE">
        <w:rPr>
          <w:rFonts w:ascii="Times New Roman" w:hAnsi="Times New Roman" w:cs="Times New Roman"/>
          <w:sz w:val="24"/>
          <w:szCs w:val="24"/>
          <w:lang w:val="ky-KG"/>
        </w:rPr>
        <w:t>га</w:t>
      </w:r>
      <w:r w:rsidRPr="00506D79">
        <w:rPr>
          <w:rFonts w:ascii="Times New Roman" w:hAnsi="Times New Roman" w:cs="Times New Roman"/>
          <w:sz w:val="24"/>
          <w:szCs w:val="24"/>
          <w:lang w:val="ky-KG"/>
        </w:rPr>
        <w:t xml:space="preserve"> кабарлоо жана маалымат алмашуу үчүн WhatsApp (же башка социалдык мессенджерлерди колдонуу) топторун түзүү</w:t>
      </w:r>
    </w:p>
    <w:p w14:paraId="5E635E68" w14:textId="172AA13B" w:rsidR="00E703FE" w:rsidRPr="00E703FE" w:rsidRDefault="00E703FE" w:rsidP="00E703FE">
      <w:pPr>
        <w:pStyle w:val="afe"/>
        <w:rPr>
          <w:rFonts w:ascii="Times New Roman" w:hAnsi="Times New Roman" w:cs="Times New Roman"/>
          <w:sz w:val="24"/>
          <w:szCs w:val="24"/>
          <w:lang w:val="ky-KG"/>
        </w:rPr>
      </w:pPr>
      <w:bookmarkStart w:id="26" w:name="_3j2qqm3" w:colFirst="0" w:colLast="0"/>
      <w:bookmarkEnd w:id="26"/>
      <w:r>
        <w:rPr>
          <w:rFonts w:ascii="Times New Roman" w:hAnsi="Times New Roman" w:cs="Times New Roman"/>
          <w:sz w:val="24"/>
          <w:szCs w:val="24"/>
          <w:lang w:val="ky-KG"/>
        </w:rPr>
        <w:t>Т</w:t>
      </w:r>
      <w:r w:rsidRPr="00E703FE">
        <w:rPr>
          <w:rFonts w:ascii="Times New Roman" w:hAnsi="Times New Roman" w:cs="Times New Roman"/>
          <w:sz w:val="24"/>
          <w:szCs w:val="24"/>
          <w:lang w:val="ky-KG"/>
        </w:rPr>
        <w:t xml:space="preserve">оптордо талкууга тиешелүү материалдар </w:t>
      </w:r>
      <w:r>
        <w:rPr>
          <w:rFonts w:ascii="Times New Roman" w:hAnsi="Times New Roman" w:cs="Times New Roman"/>
          <w:sz w:val="24"/>
          <w:szCs w:val="24"/>
          <w:lang w:val="ky-KG"/>
        </w:rPr>
        <w:t xml:space="preserve">алдын ала </w:t>
      </w:r>
      <w:r w:rsidRPr="00E703FE">
        <w:rPr>
          <w:rFonts w:ascii="Times New Roman" w:hAnsi="Times New Roman" w:cs="Times New Roman"/>
          <w:sz w:val="24"/>
          <w:szCs w:val="24"/>
          <w:lang w:val="ky-KG"/>
        </w:rPr>
        <w:t xml:space="preserve">сунушталат жана жөнөтүлөт: тасмага шилтеме; глоссарий; ошондой эле </w:t>
      </w:r>
      <w:r>
        <w:rPr>
          <w:rFonts w:ascii="Times New Roman" w:hAnsi="Times New Roman" w:cs="Times New Roman"/>
          <w:sz w:val="24"/>
          <w:szCs w:val="24"/>
          <w:lang w:val="ky-KG"/>
        </w:rPr>
        <w:t>дискуссияга</w:t>
      </w:r>
      <w:r w:rsidRPr="00E703FE">
        <w:rPr>
          <w:rFonts w:ascii="Times New Roman" w:hAnsi="Times New Roman" w:cs="Times New Roman"/>
          <w:sz w:val="24"/>
          <w:szCs w:val="24"/>
          <w:lang w:val="ky-KG"/>
        </w:rPr>
        <w:t xml:space="preserve"> катышуунун эрежелери.</w:t>
      </w:r>
    </w:p>
    <w:p w14:paraId="2529ABF3" w14:textId="77777777" w:rsidR="00E703FE" w:rsidRPr="00E703FE" w:rsidRDefault="00E703FE" w:rsidP="00E703FE">
      <w:pPr>
        <w:pStyle w:val="afe"/>
        <w:rPr>
          <w:rFonts w:ascii="Times New Roman" w:hAnsi="Times New Roman" w:cs="Times New Roman"/>
          <w:sz w:val="24"/>
          <w:szCs w:val="24"/>
          <w:lang w:val="ky-KG"/>
        </w:rPr>
      </w:pPr>
      <w:r w:rsidRPr="00E703FE">
        <w:rPr>
          <w:rFonts w:ascii="Times New Roman" w:hAnsi="Times New Roman" w:cs="Times New Roman"/>
          <w:sz w:val="24"/>
          <w:szCs w:val="24"/>
          <w:lang w:val="ky-KG"/>
        </w:rPr>
        <w:t>Пайдалуу кеңештер:</w:t>
      </w:r>
    </w:p>
    <w:p w14:paraId="4AB65FE5" w14:textId="39A3B24D" w:rsidR="00E703FE" w:rsidRPr="00E703FE" w:rsidRDefault="00E703FE" w:rsidP="00E703FE">
      <w:pPr>
        <w:pStyle w:val="afe"/>
        <w:rPr>
          <w:rFonts w:ascii="Times New Roman" w:hAnsi="Times New Roman" w:cs="Times New Roman"/>
          <w:sz w:val="24"/>
          <w:szCs w:val="24"/>
          <w:lang w:val="ky-KG"/>
        </w:rPr>
      </w:pPr>
      <w:r w:rsidRPr="00E703FE">
        <w:rPr>
          <w:rFonts w:ascii="Times New Roman" w:hAnsi="Times New Roman" w:cs="Times New Roman"/>
          <w:sz w:val="24"/>
          <w:szCs w:val="24"/>
          <w:lang w:val="ky-KG"/>
        </w:rPr>
        <w:t xml:space="preserve">Даярдоо </w:t>
      </w:r>
      <w:r>
        <w:rPr>
          <w:rFonts w:ascii="Times New Roman" w:hAnsi="Times New Roman" w:cs="Times New Roman"/>
          <w:sz w:val="24"/>
          <w:szCs w:val="24"/>
          <w:lang w:val="ky-KG"/>
        </w:rPr>
        <w:t>этабында</w:t>
      </w:r>
      <w:r w:rsidRPr="00E703FE">
        <w:rPr>
          <w:rFonts w:ascii="Times New Roman" w:hAnsi="Times New Roman" w:cs="Times New Roman"/>
          <w:sz w:val="24"/>
          <w:szCs w:val="24"/>
          <w:lang w:val="ky-KG"/>
        </w:rPr>
        <w:t xml:space="preserve"> ишти пландаштырууда </w:t>
      </w:r>
      <w:r>
        <w:rPr>
          <w:rFonts w:ascii="Times New Roman" w:hAnsi="Times New Roman" w:cs="Times New Roman"/>
          <w:sz w:val="24"/>
          <w:szCs w:val="24"/>
          <w:lang w:val="ky-KG"/>
        </w:rPr>
        <w:t>дискуссиянын</w:t>
      </w:r>
      <w:r w:rsidRPr="00E703FE">
        <w:rPr>
          <w:rFonts w:ascii="Times New Roman" w:hAnsi="Times New Roman" w:cs="Times New Roman"/>
          <w:sz w:val="24"/>
          <w:szCs w:val="24"/>
          <w:lang w:val="ky-KG"/>
        </w:rPr>
        <w:t xml:space="preserve"> формасы тандалып алынат, ал</w:t>
      </w:r>
      <w:r>
        <w:rPr>
          <w:rFonts w:ascii="Times New Roman" w:hAnsi="Times New Roman" w:cs="Times New Roman"/>
          <w:sz w:val="24"/>
          <w:szCs w:val="24"/>
          <w:lang w:val="ky-KG"/>
        </w:rPr>
        <w:t>ып баруучунун</w:t>
      </w:r>
      <w:r w:rsidRPr="00E703FE">
        <w:rPr>
          <w:rFonts w:ascii="Times New Roman" w:hAnsi="Times New Roman" w:cs="Times New Roman"/>
          <w:sz w:val="24"/>
          <w:szCs w:val="24"/>
          <w:lang w:val="ky-KG"/>
        </w:rPr>
        <w:t xml:space="preserve"> кириш сөзүнөн кийин талкуу тандалган формада уланат.</w:t>
      </w:r>
    </w:p>
    <w:p w14:paraId="2DAD8827" w14:textId="149108EE" w:rsidR="006A6BFF" w:rsidRPr="00E703FE" w:rsidRDefault="00E703FE" w:rsidP="00EB2847">
      <w:pPr>
        <w:pStyle w:val="afe"/>
        <w:rPr>
          <w:rFonts w:ascii="Times New Roman" w:hAnsi="Times New Roman" w:cs="Times New Roman"/>
          <w:sz w:val="24"/>
          <w:szCs w:val="24"/>
          <w:lang w:val="ky-KG"/>
        </w:rPr>
      </w:pPr>
      <w:r w:rsidRPr="00E703FE">
        <w:rPr>
          <w:rFonts w:ascii="Times New Roman" w:hAnsi="Times New Roman" w:cs="Times New Roman"/>
          <w:sz w:val="24"/>
          <w:szCs w:val="24"/>
          <w:lang w:val="ky-KG"/>
        </w:rPr>
        <w:t xml:space="preserve">Төмөндө </w:t>
      </w:r>
      <w:r>
        <w:rPr>
          <w:rFonts w:ascii="Times New Roman" w:hAnsi="Times New Roman" w:cs="Times New Roman"/>
          <w:sz w:val="24"/>
          <w:szCs w:val="24"/>
          <w:lang w:val="ky-KG"/>
        </w:rPr>
        <w:t>дискуссияга</w:t>
      </w:r>
      <w:r w:rsidRPr="00E703FE">
        <w:rPr>
          <w:rFonts w:ascii="Times New Roman" w:hAnsi="Times New Roman" w:cs="Times New Roman"/>
          <w:sz w:val="24"/>
          <w:szCs w:val="24"/>
          <w:lang w:val="ky-KG"/>
        </w:rPr>
        <w:t xml:space="preserve"> кир</w:t>
      </w:r>
      <w:r>
        <w:rPr>
          <w:rFonts w:ascii="Times New Roman" w:hAnsi="Times New Roman" w:cs="Times New Roman"/>
          <w:sz w:val="24"/>
          <w:szCs w:val="24"/>
          <w:lang w:val="ky-KG"/>
        </w:rPr>
        <w:t>иш</w:t>
      </w:r>
      <w:r w:rsidRPr="00E703FE">
        <w:rPr>
          <w:rFonts w:ascii="Times New Roman" w:hAnsi="Times New Roman" w:cs="Times New Roman"/>
          <w:sz w:val="24"/>
          <w:szCs w:val="24"/>
          <w:lang w:val="ky-KG"/>
        </w:rPr>
        <w:t xml:space="preserve">үүнүн </w:t>
      </w:r>
      <w:r>
        <w:rPr>
          <w:rFonts w:ascii="Times New Roman" w:hAnsi="Times New Roman" w:cs="Times New Roman"/>
          <w:sz w:val="24"/>
          <w:szCs w:val="24"/>
          <w:lang w:val="ky-KG"/>
        </w:rPr>
        <w:t xml:space="preserve">схемалык </w:t>
      </w:r>
      <w:r w:rsidRPr="00E703FE">
        <w:rPr>
          <w:rFonts w:ascii="Times New Roman" w:hAnsi="Times New Roman" w:cs="Times New Roman"/>
          <w:sz w:val="24"/>
          <w:szCs w:val="24"/>
          <w:lang w:val="ky-KG"/>
        </w:rPr>
        <w:t>негизги ыкмалары келтирилген</w:t>
      </w:r>
      <w:r>
        <w:rPr>
          <w:rFonts w:ascii="Times New Roman" w:hAnsi="Times New Roman" w:cs="Times New Roman"/>
          <w:sz w:val="24"/>
          <w:szCs w:val="24"/>
          <w:lang w:val="ky-KG"/>
        </w:rPr>
        <w:t>:</w:t>
      </w:r>
    </w:p>
    <w:p w14:paraId="754D08EC" w14:textId="77777777" w:rsidR="006A6BFF" w:rsidRPr="00E17C4E" w:rsidRDefault="006A6BFF" w:rsidP="006A6BFF">
      <w:pPr>
        <w:jc w:val="both"/>
        <w:rPr>
          <w:rFonts w:ascii="Times New Roman" w:hAnsi="Times New Roman" w:cs="Times New Roman"/>
          <w:sz w:val="24"/>
          <w:szCs w:val="24"/>
        </w:rPr>
      </w:pPr>
    </w:p>
    <w:p w14:paraId="275C2DE3" w14:textId="41D7C31E" w:rsidR="006A6BFF" w:rsidRDefault="006A6BFF" w:rsidP="006A6BFF">
      <w:pPr>
        <w:jc w:val="center"/>
        <w:rPr>
          <w:rFonts w:ascii="Times New Roman" w:hAnsi="Times New Roman" w:cs="Times New Roman"/>
          <w:i/>
          <w:sz w:val="24"/>
          <w:szCs w:val="24"/>
        </w:rPr>
      </w:pPr>
      <w:commentRangeStart w:id="27"/>
      <w:r w:rsidRPr="00E17C4E">
        <w:rPr>
          <w:rFonts w:ascii="Times New Roman" w:hAnsi="Times New Roman" w:cs="Times New Roman"/>
          <w:noProof/>
          <w:sz w:val="24"/>
          <w:szCs w:val="24"/>
          <w:lang w:val="ru-RU"/>
        </w:rPr>
        <w:lastRenderedPageBreak/>
        <w:drawing>
          <wp:inline distT="0" distB="0" distL="0" distR="0" wp14:anchorId="10273909" wp14:editId="4BC3CDE2">
            <wp:extent cx="4014000" cy="3006000"/>
            <wp:effectExtent l="0" t="0" r="0" b="0"/>
            <wp:docPr id="126" name="image25.jpg" descr="C:\Users\Gulsara\OneDrive\Desktop\slide-12.jpg"/>
            <wp:cNvGraphicFramePr/>
            <a:graphic xmlns:a="http://schemas.openxmlformats.org/drawingml/2006/main">
              <a:graphicData uri="http://schemas.openxmlformats.org/drawingml/2006/picture">
                <pic:pic xmlns:pic="http://schemas.openxmlformats.org/drawingml/2006/picture">
                  <pic:nvPicPr>
                    <pic:cNvPr id="0" name="image25.jpg" descr="C:\Users\Gulsara\OneDrive\Desktop\slide-12.jpg"/>
                    <pic:cNvPicPr preferRelativeResize="0"/>
                  </pic:nvPicPr>
                  <pic:blipFill>
                    <a:blip r:embed="rId39"/>
                    <a:srcRect/>
                    <a:stretch>
                      <a:fillRect/>
                    </a:stretch>
                  </pic:blipFill>
                  <pic:spPr>
                    <a:xfrm>
                      <a:off x="0" y="0"/>
                      <a:ext cx="4014000" cy="3006000"/>
                    </a:xfrm>
                    <a:prstGeom prst="rect">
                      <a:avLst/>
                    </a:prstGeom>
                    <a:ln/>
                  </pic:spPr>
                </pic:pic>
              </a:graphicData>
            </a:graphic>
          </wp:inline>
        </w:drawing>
      </w:r>
      <w:commentRangeEnd w:id="27"/>
      <w:r w:rsidRPr="00E17C4E">
        <w:rPr>
          <w:rStyle w:val="aa"/>
          <w:rFonts w:ascii="Times New Roman" w:hAnsi="Times New Roman" w:cs="Times New Roman"/>
          <w:sz w:val="24"/>
          <w:szCs w:val="24"/>
        </w:rPr>
        <w:commentReference w:id="27"/>
      </w:r>
    </w:p>
    <w:p w14:paraId="0D652FF7" w14:textId="561E62C0"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Дискуссияга киришүүнүн ыкмалары:</w:t>
      </w:r>
    </w:p>
    <w:p w14:paraId="66BF37CA" w14:textId="798BE9A6"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Көйгөйлүү педагогикалык кырдаалды ачып берүү;</w:t>
      </w:r>
    </w:p>
    <w:p w14:paraId="078F7148" w14:textId="716FBC3E"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Көйгөлүү маселелерди коюу;</w:t>
      </w:r>
    </w:p>
    <w:p w14:paraId="66957B3A" w14:textId="6E4CD5D0"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Видеосюжетти көрсөтүү;</w:t>
      </w:r>
    </w:p>
    <w:p w14:paraId="7741EE75" w14:textId="6FA02906"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Көйгөйлүү кырдаалды ролдор менен ойноп берүү;</w:t>
      </w:r>
    </w:p>
    <w:p w14:paraId="6E52BB7F" w14:textId="4C5C4556"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Карама-каршы ой пикирлерди талдоо;</w:t>
      </w:r>
    </w:p>
    <w:p w14:paraId="0ADCC65E" w14:textId="5855CAAB" w:rsidR="009B02F2" w:rsidRDefault="009B02F2" w:rsidP="009B02F2">
      <w:pPr>
        <w:rPr>
          <w:rFonts w:ascii="Times New Roman" w:hAnsi="Times New Roman" w:cs="Times New Roman"/>
          <w:sz w:val="24"/>
          <w:szCs w:val="24"/>
          <w:lang w:val="ky-KG"/>
        </w:rPr>
      </w:pPr>
      <w:r>
        <w:rPr>
          <w:rFonts w:ascii="Times New Roman" w:hAnsi="Times New Roman" w:cs="Times New Roman"/>
          <w:sz w:val="24"/>
          <w:szCs w:val="24"/>
          <w:lang w:val="ky-KG"/>
        </w:rPr>
        <w:t>Альтернативалуу тандоо.</w:t>
      </w:r>
    </w:p>
    <w:p w14:paraId="3A75E819" w14:textId="77777777" w:rsidR="009B02F2" w:rsidRPr="009B02F2" w:rsidRDefault="009B02F2" w:rsidP="009B02F2">
      <w:pPr>
        <w:rPr>
          <w:rFonts w:ascii="Times New Roman" w:hAnsi="Times New Roman" w:cs="Times New Roman"/>
          <w:sz w:val="24"/>
          <w:szCs w:val="24"/>
          <w:lang w:val="ky-KG"/>
        </w:rPr>
      </w:pPr>
    </w:p>
    <w:p w14:paraId="16592387" w14:textId="7A3432A3" w:rsidR="006A6BFF" w:rsidRPr="00E17C4E" w:rsidRDefault="00E703FE" w:rsidP="00EB2847">
      <w:pPr>
        <w:pStyle w:val="24"/>
        <w:rPr>
          <w:rFonts w:ascii="Times New Roman" w:hAnsi="Times New Roman" w:cs="Times New Roman"/>
          <w:i/>
          <w:sz w:val="24"/>
          <w:szCs w:val="24"/>
        </w:rPr>
      </w:pPr>
      <w:r>
        <w:rPr>
          <w:rFonts w:ascii="Times New Roman" w:hAnsi="Times New Roman" w:cs="Times New Roman"/>
          <w:i/>
          <w:sz w:val="24"/>
          <w:szCs w:val="24"/>
          <w:lang w:val="ky-KG"/>
        </w:rPr>
        <w:t xml:space="preserve">Дискуссия өткөрүү убагында үч момент маанилүү: убакыт, максат, жыйынтык. </w:t>
      </w:r>
    </w:p>
    <w:p w14:paraId="74B49F26" w14:textId="4674E7DD" w:rsidR="006A6BFF" w:rsidRPr="001B0400" w:rsidRDefault="006A6BFF" w:rsidP="00EB2847">
      <w:pPr>
        <w:pStyle w:val="9"/>
        <w:rPr>
          <w:rFonts w:ascii="Times New Roman" w:hAnsi="Times New Roman" w:cs="Times New Roman"/>
          <w:i w:val="0"/>
          <w:sz w:val="24"/>
          <w:szCs w:val="24"/>
        </w:rPr>
      </w:pPr>
      <w:bookmarkStart w:id="28" w:name="_1y810tw" w:colFirst="0" w:colLast="0"/>
      <w:bookmarkEnd w:id="28"/>
      <w:r w:rsidRPr="00E17C4E">
        <w:rPr>
          <w:rFonts w:ascii="Times New Roman" w:hAnsi="Times New Roman" w:cs="Times New Roman"/>
          <w:sz w:val="24"/>
          <w:szCs w:val="24"/>
          <w:u w:val="single"/>
        </w:rPr>
        <w:t xml:space="preserve"> </w:t>
      </w:r>
      <w:r w:rsidRPr="001B0400">
        <w:rPr>
          <w:rFonts w:ascii="Times New Roman" w:hAnsi="Times New Roman" w:cs="Times New Roman"/>
          <w:i w:val="0"/>
          <w:sz w:val="24"/>
          <w:szCs w:val="24"/>
          <w:u w:val="single"/>
        </w:rPr>
        <w:t>2</w:t>
      </w:r>
      <w:r w:rsidR="00E703FE" w:rsidRPr="001B0400">
        <w:rPr>
          <w:rFonts w:ascii="Times New Roman" w:hAnsi="Times New Roman" w:cs="Times New Roman"/>
          <w:i w:val="0"/>
          <w:sz w:val="24"/>
          <w:szCs w:val="24"/>
          <w:u w:val="single"/>
          <w:lang w:val="ky-KG"/>
        </w:rPr>
        <w:t>-</w:t>
      </w:r>
      <w:proofErr w:type="gramStart"/>
      <w:r w:rsidR="00E703FE" w:rsidRPr="001B0400">
        <w:rPr>
          <w:rFonts w:ascii="Times New Roman" w:hAnsi="Times New Roman" w:cs="Times New Roman"/>
          <w:i w:val="0"/>
          <w:sz w:val="24"/>
          <w:szCs w:val="24"/>
          <w:u w:val="single"/>
          <w:lang w:val="ky-KG"/>
        </w:rPr>
        <w:t>кадам</w:t>
      </w:r>
      <w:r w:rsidRPr="001B0400">
        <w:rPr>
          <w:rFonts w:ascii="Times New Roman" w:hAnsi="Times New Roman" w:cs="Times New Roman"/>
          <w:i w:val="0"/>
          <w:sz w:val="24"/>
          <w:szCs w:val="24"/>
        </w:rPr>
        <w:t xml:space="preserve">  </w:t>
      </w:r>
      <w:r w:rsidR="00B56302" w:rsidRPr="001B0400">
        <w:rPr>
          <w:rFonts w:ascii="Times New Roman" w:hAnsi="Times New Roman" w:cs="Times New Roman"/>
          <w:i w:val="0"/>
          <w:sz w:val="24"/>
          <w:szCs w:val="24"/>
          <w:lang w:val="ky-KG"/>
        </w:rPr>
        <w:t>Дискуссияга</w:t>
      </w:r>
      <w:proofErr w:type="gramEnd"/>
      <w:r w:rsidR="00B56302" w:rsidRPr="001B0400">
        <w:rPr>
          <w:rFonts w:ascii="Times New Roman" w:hAnsi="Times New Roman" w:cs="Times New Roman"/>
          <w:i w:val="0"/>
          <w:sz w:val="24"/>
          <w:szCs w:val="24"/>
          <w:lang w:val="ky-KG"/>
        </w:rPr>
        <w:t xml:space="preserve"> киришүү </w:t>
      </w:r>
    </w:p>
    <w:p w14:paraId="0902759A" w14:textId="4B0A2A06" w:rsidR="00B56302" w:rsidRPr="00B56302" w:rsidRDefault="00B56302" w:rsidP="00B56302">
      <w:pPr>
        <w:pStyle w:val="afe"/>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Pr="00B56302">
        <w:rPr>
          <w:rFonts w:ascii="Times New Roman" w:hAnsi="Times New Roman" w:cs="Times New Roman"/>
          <w:sz w:val="24"/>
          <w:szCs w:val="24"/>
          <w:lang w:val="ky-KG"/>
        </w:rPr>
        <w:t xml:space="preserve"> </w:t>
      </w:r>
      <w:r w:rsidRPr="00B56302">
        <w:rPr>
          <w:rFonts w:ascii="Times New Roman" w:hAnsi="Times New Roman" w:cs="Times New Roman"/>
          <w:b/>
          <w:sz w:val="24"/>
          <w:szCs w:val="24"/>
          <w:lang w:val="ky-KG"/>
        </w:rPr>
        <w:t>катышуучуларды тааныштыруу</w:t>
      </w:r>
      <w:r w:rsidRPr="00B56302">
        <w:rPr>
          <w:rFonts w:ascii="Times New Roman" w:hAnsi="Times New Roman" w:cs="Times New Roman"/>
          <w:sz w:val="24"/>
          <w:szCs w:val="24"/>
          <w:lang w:val="ky-KG"/>
        </w:rPr>
        <w:t xml:space="preserve"> менен башталат. Алып баруучу катышуучулар</w:t>
      </w:r>
      <w:r>
        <w:rPr>
          <w:rFonts w:ascii="Times New Roman" w:hAnsi="Times New Roman" w:cs="Times New Roman"/>
          <w:sz w:val="24"/>
          <w:szCs w:val="24"/>
          <w:lang w:val="ky-KG"/>
        </w:rPr>
        <w:t>га</w:t>
      </w:r>
      <w:r w:rsidRPr="00B56302">
        <w:rPr>
          <w:rFonts w:ascii="Times New Roman" w:hAnsi="Times New Roman" w:cs="Times New Roman"/>
          <w:sz w:val="24"/>
          <w:szCs w:val="24"/>
          <w:lang w:val="ky-KG"/>
        </w:rPr>
        <w:t xml:space="preserve"> атын же </w:t>
      </w:r>
      <w:r>
        <w:rPr>
          <w:rFonts w:ascii="Times New Roman" w:hAnsi="Times New Roman" w:cs="Times New Roman"/>
          <w:sz w:val="24"/>
          <w:szCs w:val="24"/>
          <w:lang w:val="ky-KG"/>
        </w:rPr>
        <w:t>иштеген ишин</w:t>
      </w:r>
      <w:r w:rsidRPr="00B56302">
        <w:rPr>
          <w:rFonts w:ascii="Times New Roman" w:hAnsi="Times New Roman" w:cs="Times New Roman"/>
          <w:sz w:val="24"/>
          <w:szCs w:val="24"/>
          <w:lang w:val="ky-KG"/>
        </w:rPr>
        <w:t xml:space="preserve"> айтуу</w:t>
      </w:r>
      <w:r>
        <w:rPr>
          <w:rFonts w:ascii="Times New Roman" w:hAnsi="Times New Roman" w:cs="Times New Roman"/>
          <w:sz w:val="24"/>
          <w:szCs w:val="24"/>
          <w:lang w:val="ky-KG"/>
        </w:rPr>
        <w:t>ну сунуш кылат</w:t>
      </w:r>
      <w:r w:rsidRPr="00B56302">
        <w:rPr>
          <w:rFonts w:ascii="Times New Roman" w:hAnsi="Times New Roman" w:cs="Times New Roman"/>
          <w:sz w:val="24"/>
          <w:szCs w:val="24"/>
          <w:lang w:val="ky-KG"/>
        </w:rPr>
        <w:t>. Андан кийин 5</w:t>
      </w:r>
      <w:r>
        <w:rPr>
          <w:rFonts w:ascii="Times New Roman" w:hAnsi="Times New Roman" w:cs="Times New Roman"/>
          <w:sz w:val="24"/>
          <w:szCs w:val="24"/>
          <w:lang w:val="ky-KG"/>
        </w:rPr>
        <w:t xml:space="preserve">, </w:t>
      </w:r>
      <w:r w:rsidRPr="00B56302">
        <w:rPr>
          <w:rFonts w:ascii="Times New Roman" w:hAnsi="Times New Roman" w:cs="Times New Roman"/>
          <w:sz w:val="24"/>
          <w:szCs w:val="24"/>
          <w:lang w:val="ky-KG"/>
        </w:rPr>
        <w:t>10 мүнөттөн ашпоого тийиш болгон алып баруучунун кириш</w:t>
      </w:r>
      <w:r>
        <w:rPr>
          <w:rFonts w:ascii="Times New Roman" w:hAnsi="Times New Roman" w:cs="Times New Roman"/>
          <w:sz w:val="24"/>
          <w:szCs w:val="24"/>
          <w:lang w:val="ky-KG"/>
        </w:rPr>
        <w:t xml:space="preserve"> сөзү болот</w:t>
      </w:r>
      <w:r w:rsidRPr="00B56302">
        <w:rPr>
          <w:rFonts w:ascii="Times New Roman" w:hAnsi="Times New Roman" w:cs="Times New Roman"/>
          <w:sz w:val="24"/>
          <w:szCs w:val="24"/>
          <w:lang w:val="ky-KG"/>
        </w:rPr>
        <w:t xml:space="preserve">. </w:t>
      </w:r>
      <w:r>
        <w:rPr>
          <w:rFonts w:ascii="Times New Roman" w:hAnsi="Times New Roman" w:cs="Times New Roman"/>
          <w:sz w:val="24"/>
          <w:szCs w:val="24"/>
          <w:lang w:val="ky-KG"/>
        </w:rPr>
        <w:t>Алып баруучу к</w:t>
      </w:r>
      <w:r w:rsidRPr="00B56302">
        <w:rPr>
          <w:rFonts w:ascii="Times New Roman" w:hAnsi="Times New Roman" w:cs="Times New Roman"/>
          <w:sz w:val="24"/>
          <w:szCs w:val="24"/>
          <w:lang w:val="ky-KG"/>
        </w:rPr>
        <w:t xml:space="preserve">ириш сөзүндө талкуунун темасын </w:t>
      </w:r>
      <w:r>
        <w:rPr>
          <w:rFonts w:ascii="Times New Roman" w:hAnsi="Times New Roman" w:cs="Times New Roman"/>
          <w:sz w:val="24"/>
          <w:szCs w:val="24"/>
          <w:lang w:val="ky-KG"/>
        </w:rPr>
        <w:t>белгилеп</w:t>
      </w:r>
      <w:r w:rsidRPr="00B56302">
        <w:rPr>
          <w:rFonts w:ascii="Times New Roman" w:hAnsi="Times New Roman" w:cs="Times New Roman"/>
          <w:sz w:val="24"/>
          <w:szCs w:val="24"/>
          <w:lang w:val="ky-KG"/>
        </w:rPr>
        <w:t xml:space="preserve">, теманын негизги </w:t>
      </w:r>
      <w:r>
        <w:rPr>
          <w:rFonts w:ascii="Times New Roman" w:hAnsi="Times New Roman" w:cs="Times New Roman"/>
          <w:sz w:val="24"/>
          <w:szCs w:val="24"/>
          <w:lang w:val="ky-KG"/>
        </w:rPr>
        <w:t>учурларын</w:t>
      </w:r>
      <w:r w:rsidRPr="00B56302">
        <w:rPr>
          <w:rFonts w:ascii="Times New Roman" w:hAnsi="Times New Roman" w:cs="Times New Roman"/>
          <w:sz w:val="24"/>
          <w:szCs w:val="24"/>
          <w:lang w:val="ky-KG"/>
        </w:rPr>
        <w:t xml:space="preserve"> ачып</w:t>
      </w:r>
      <w:r>
        <w:rPr>
          <w:rFonts w:ascii="Times New Roman" w:hAnsi="Times New Roman" w:cs="Times New Roman"/>
          <w:sz w:val="24"/>
          <w:szCs w:val="24"/>
          <w:lang w:val="ky-KG"/>
        </w:rPr>
        <w:t xml:space="preserve"> жана </w:t>
      </w:r>
      <w:r w:rsidRPr="00B56302">
        <w:rPr>
          <w:rFonts w:ascii="Times New Roman" w:hAnsi="Times New Roman" w:cs="Times New Roman"/>
          <w:sz w:val="24"/>
          <w:szCs w:val="24"/>
          <w:lang w:val="ky-KG"/>
        </w:rPr>
        <w:t xml:space="preserve">талкуулоо үчүн темаларды </w:t>
      </w:r>
      <w:r>
        <w:rPr>
          <w:rFonts w:ascii="Times New Roman" w:hAnsi="Times New Roman" w:cs="Times New Roman"/>
          <w:sz w:val="24"/>
          <w:szCs w:val="24"/>
          <w:lang w:val="ky-KG"/>
        </w:rPr>
        <w:t>көрсөтүшү</w:t>
      </w:r>
      <w:r w:rsidRPr="00B56302">
        <w:rPr>
          <w:rFonts w:ascii="Times New Roman" w:hAnsi="Times New Roman" w:cs="Times New Roman"/>
          <w:sz w:val="24"/>
          <w:szCs w:val="24"/>
          <w:lang w:val="ky-KG"/>
        </w:rPr>
        <w:t xml:space="preserve"> керек.</w:t>
      </w:r>
    </w:p>
    <w:p w14:paraId="02A68C77" w14:textId="24E7CC6F" w:rsidR="00B56302" w:rsidRPr="00B56302" w:rsidRDefault="00B56302" w:rsidP="00B56302">
      <w:pPr>
        <w:pStyle w:val="afe"/>
        <w:rPr>
          <w:rFonts w:ascii="Times New Roman" w:hAnsi="Times New Roman" w:cs="Times New Roman"/>
          <w:sz w:val="24"/>
          <w:szCs w:val="24"/>
          <w:lang w:val="ky-KG"/>
        </w:rPr>
      </w:pPr>
      <w:r w:rsidRPr="00B56302">
        <w:rPr>
          <w:rFonts w:ascii="Times New Roman" w:hAnsi="Times New Roman" w:cs="Times New Roman"/>
          <w:sz w:val="24"/>
          <w:szCs w:val="24"/>
          <w:lang w:val="ky-KG"/>
        </w:rPr>
        <w:t xml:space="preserve">Көтөрүлгөн теманы улантуу үчүн алып баруучу </w:t>
      </w:r>
      <w:r>
        <w:rPr>
          <w:rFonts w:ascii="Times New Roman" w:hAnsi="Times New Roman" w:cs="Times New Roman"/>
          <w:sz w:val="24"/>
          <w:szCs w:val="24"/>
          <w:lang w:val="ky-KG"/>
        </w:rPr>
        <w:t>дискуссиянын</w:t>
      </w:r>
      <w:r w:rsidRPr="00B56302">
        <w:rPr>
          <w:rFonts w:ascii="Times New Roman" w:hAnsi="Times New Roman" w:cs="Times New Roman"/>
          <w:sz w:val="24"/>
          <w:szCs w:val="24"/>
          <w:lang w:val="ky-KG"/>
        </w:rPr>
        <w:t xml:space="preserve"> материалы/</w:t>
      </w:r>
      <w:r>
        <w:rPr>
          <w:rFonts w:ascii="Times New Roman" w:hAnsi="Times New Roman" w:cs="Times New Roman"/>
          <w:sz w:val="24"/>
          <w:szCs w:val="24"/>
          <w:lang w:val="ky-KG"/>
        </w:rPr>
        <w:t>дары</w:t>
      </w:r>
      <w:r w:rsidRPr="00B56302">
        <w:rPr>
          <w:rFonts w:ascii="Times New Roman" w:hAnsi="Times New Roman" w:cs="Times New Roman"/>
          <w:sz w:val="24"/>
          <w:szCs w:val="24"/>
          <w:lang w:val="ky-KG"/>
        </w:rPr>
        <w:t xml:space="preserve"> менен биргелешип таанышууну сунуштайт, ал видеотасма, үзүндүнү чогуу окуу, жаңылыктарды талкуулоо болушу мүмкүн... Максаты: Талкуунун бардык катышуучулары үчүн </w:t>
      </w:r>
      <w:r>
        <w:rPr>
          <w:rFonts w:ascii="Times New Roman" w:hAnsi="Times New Roman" w:cs="Times New Roman"/>
          <w:sz w:val="24"/>
          <w:szCs w:val="24"/>
          <w:lang w:val="ky-KG"/>
        </w:rPr>
        <w:t xml:space="preserve">жалпы </w:t>
      </w:r>
      <w:r w:rsidRPr="00B56302">
        <w:rPr>
          <w:rFonts w:ascii="Times New Roman" w:hAnsi="Times New Roman" w:cs="Times New Roman"/>
          <w:sz w:val="24"/>
          <w:szCs w:val="24"/>
          <w:lang w:val="ky-KG"/>
        </w:rPr>
        <w:t>«</w:t>
      </w:r>
      <w:r>
        <w:rPr>
          <w:rFonts w:ascii="Times New Roman" w:hAnsi="Times New Roman" w:cs="Times New Roman"/>
          <w:sz w:val="24"/>
          <w:szCs w:val="24"/>
          <w:lang w:val="ky-KG"/>
        </w:rPr>
        <w:t>коммуникациялык</w:t>
      </w:r>
      <w:r w:rsidRPr="00B56302">
        <w:rPr>
          <w:rFonts w:ascii="Times New Roman" w:hAnsi="Times New Roman" w:cs="Times New Roman"/>
          <w:sz w:val="24"/>
          <w:szCs w:val="24"/>
          <w:lang w:val="ky-KG"/>
        </w:rPr>
        <w:t xml:space="preserve"> мейкинди</w:t>
      </w:r>
      <w:r>
        <w:rPr>
          <w:rFonts w:ascii="Times New Roman" w:hAnsi="Times New Roman" w:cs="Times New Roman"/>
          <w:sz w:val="24"/>
          <w:szCs w:val="24"/>
          <w:lang w:val="ky-KG"/>
        </w:rPr>
        <w:t>кти</w:t>
      </w:r>
      <w:r w:rsidRPr="00B56302">
        <w:rPr>
          <w:rFonts w:ascii="Times New Roman" w:hAnsi="Times New Roman" w:cs="Times New Roman"/>
          <w:sz w:val="24"/>
          <w:szCs w:val="24"/>
          <w:lang w:val="ky-KG"/>
        </w:rPr>
        <w:t>»</w:t>
      </w:r>
      <w:r>
        <w:rPr>
          <w:rFonts w:ascii="Times New Roman" w:hAnsi="Times New Roman" w:cs="Times New Roman"/>
          <w:sz w:val="24"/>
          <w:szCs w:val="24"/>
          <w:lang w:val="ky-KG"/>
        </w:rPr>
        <w:t xml:space="preserve"> берүү</w:t>
      </w:r>
      <w:r w:rsidRPr="00B56302">
        <w:rPr>
          <w:rFonts w:ascii="Times New Roman" w:hAnsi="Times New Roman" w:cs="Times New Roman"/>
          <w:sz w:val="24"/>
          <w:szCs w:val="24"/>
          <w:lang w:val="ky-KG"/>
        </w:rPr>
        <w:t>, Вольтер айткандай, «</w:t>
      </w:r>
      <w:r>
        <w:rPr>
          <w:rFonts w:ascii="Times New Roman" w:hAnsi="Times New Roman" w:cs="Times New Roman"/>
          <w:sz w:val="24"/>
          <w:szCs w:val="24"/>
          <w:lang w:val="ky-KG"/>
        </w:rPr>
        <w:t>т</w:t>
      </w:r>
      <w:r w:rsidRPr="00B56302">
        <w:rPr>
          <w:rFonts w:ascii="Times New Roman" w:hAnsi="Times New Roman" w:cs="Times New Roman"/>
          <w:sz w:val="24"/>
          <w:szCs w:val="24"/>
          <w:lang w:val="ky-KG"/>
        </w:rPr>
        <w:t>алаш-тартыш баштаардан мурун»</w:t>
      </w:r>
      <w:r>
        <w:rPr>
          <w:rFonts w:ascii="Times New Roman" w:hAnsi="Times New Roman" w:cs="Times New Roman"/>
          <w:sz w:val="24"/>
          <w:szCs w:val="24"/>
          <w:lang w:val="ky-KG"/>
        </w:rPr>
        <w:t xml:space="preserve"> “түшүнүктөрдү</w:t>
      </w:r>
      <w:r w:rsidRPr="00B56302">
        <w:rPr>
          <w:rFonts w:ascii="Times New Roman" w:hAnsi="Times New Roman" w:cs="Times New Roman"/>
          <w:sz w:val="24"/>
          <w:szCs w:val="24"/>
          <w:lang w:val="ky-KG"/>
        </w:rPr>
        <w:t xml:space="preserve"> макулдашып алалы</w:t>
      </w:r>
      <w:r>
        <w:rPr>
          <w:rFonts w:ascii="Times New Roman" w:hAnsi="Times New Roman" w:cs="Times New Roman"/>
          <w:sz w:val="24"/>
          <w:szCs w:val="24"/>
          <w:lang w:val="ky-KG"/>
        </w:rPr>
        <w:t>”</w:t>
      </w:r>
      <w:r w:rsidRPr="00B56302">
        <w:rPr>
          <w:rFonts w:ascii="Times New Roman" w:hAnsi="Times New Roman" w:cs="Times New Roman"/>
          <w:sz w:val="24"/>
          <w:szCs w:val="24"/>
          <w:lang w:val="ky-KG"/>
        </w:rPr>
        <w:t>. Материал менен таанышууну баштоодон мурун (мисалы, кино, видео ж.б. көрүү) катышуучуларга материалдын толук ат</w:t>
      </w:r>
      <w:r w:rsidR="005421F8">
        <w:rPr>
          <w:rFonts w:ascii="Times New Roman" w:hAnsi="Times New Roman" w:cs="Times New Roman"/>
          <w:sz w:val="24"/>
          <w:szCs w:val="24"/>
          <w:lang w:val="ky-KG"/>
        </w:rPr>
        <w:t>алышын</w:t>
      </w:r>
      <w:r w:rsidRPr="00B56302">
        <w:rPr>
          <w:rFonts w:ascii="Times New Roman" w:hAnsi="Times New Roman" w:cs="Times New Roman"/>
          <w:sz w:val="24"/>
          <w:szCs w:val="24"/>
          <w:lang w:val="ky-KG"/>
        </w:rPr>
        <w:t xml:space="preserve"> берүү </w:t>
      </w:r>
      <w:r w:rsidR="005421F8">
        <w:rPr>
          <w:rFonts w:ascii="Times New Roman" w:hAnsi="Times New Roman" w:cs="Times New Roman"/>
          <w:sz w:val="24"/>
          <w:szCs w:val="24"/>
          <w:lang w:val="ky-KG"/>
        </w:rPr>
        <w:t>зарыл</w:t>
      </w:r>
      <w:r w:rsidRPr="00B56302">
        <w:rPr>
          <w:rFonts w:ascii="Times New Roman" w:hAnsi="Times New Roman" w:cs="Times New Roman"/>
          <w:sz w:val="24"/>
          <w:szCs w:val="24"/>
          <w:lang w:val="ky-KG"/>
        </w:rPr>
        <w:t xml:space="preserve"> жана катышуучулардан ал эмне жөнүндө болору тууралуу өз божомолдорун айтуусун сура</w:t>
      </w:r>
      <w:r w:rsidR="005421F8">
        <w:rPr>
          <w:rFonts w:ascii="Times New Roman" w:hAnsi="Times New Roman" w:cs="Times New Roman"/>
          <w:sz w:val="24"/>
          <w:szCs w:val="24"/>
          <w:lang w:val="ky-KG"/>
        </w:rPr>
        <w:t>нууга болот</w:t>
      </w:r>
      <w:r w:rsidRPr="00B56302">
        <w:rPr>
          <w:rFonts w:ascii="Times New Roman" w:hAnsi="Times New Roman" w:cs="Times New Roman"/>
          <w:sz w:val="24"/>
          <w:szCs w:val="24"/>
          <w:lang w:val="ky-KG"/>
        </w:rPr>
        <w:t>. Жалпысынан кир</w:t>
      </w:r>
      <w:r w:rsidR="005421F8">
        <w:rPr>
          <w:rFonts w:ascii="Times New Roman" w:hAnsi="Times New Roman" w:cs="Times New Roman"/>
          <w:sz w:val="24"/>
          <w:szCs w:val="24"/>
          <w:lang w:val="ky-KG"/>
        </w:rPr>
        <w:t>ишүү</w:t>
      </w:r>
      <w:r w:rsidRPr="00B56302">
        <w:rPr>
          <w:rFonts w:ascii="Times New Roman" w:hAnsi="Times New Roman" w:cs="Times New Roman"/>
          <w:sz w:val="24"/>
          <w:szCs w:val="24"/>
          <w:lang w:val="ky-KG"/>
        </w:rPr>
        <w:t xml:space="preserve"> 30 мүнөткө чейин созулушу мүмкүн.</w:t>
      </w:r>
    </w:p>
    <w:p w14:paraId="2AEE84AD" w14:textId="1DE0B9C8" w:rsidR="00B56302" w:rsidRPr="00B56302" w:rsidRDefault="00B56302" w:rsidP="00EB2847">
      <w:pPr>
        <w:pStyle w:val="afe"/>
        <w:rPr>
          <w:rFonts w:ascii="Times New Roman" w:hAnsi="Times New Roman" w:cs="Times New Roman"/>
          <w:sz w:val="24"/>
          <w:szCs w:val="24"/>
          <w:lang w:val="ky-KG"/>
        </w:rPr>
      </w:pPr>
      <w:r w:rsidRPr="00B56302">
        <w:rPr>
          <w:rFonts w:ascii="Times New Roman" w:hAnsi="Times New Roman" w:cs="Times New Roman"/>
          <w:sz w:val="24"/>
          <w:szCs w:val="24"/>
          <w:lang w:val="ky-KG"/>
        </w:rPr>
        <w:t>Талкуу</w:t>
      </w:r>
      <w:r w:rsidR="005421F8">
        <w:rPr>
          <w:rFonts w:ascii="Times New Roman" w:hAnsi="Times New Roman" w:cs="Times New Roman"/>
          <w:sz w:val="24"/>
          <w:szCs w:val="24"/>
          <w:lang w:val="ky-KG"/>
        </w:rPr>
        <w:t>га</w:t>
      </w:r>
      <w:r w:rsidRPr="00B56302">
        <w:rPr>
          <w:rFonts w:ascii="Times New Roman" w:hAnsi="Times New Roman" w:cs="Times New Roman"/>
          <w:sz w:val="24"/>
          <w:szCs w:val="24"/>
          <w:lang w:val="ky-KG"/>
        </w:rPr>
        <w:t xml:space="preserve"> кир</w:t>
      </w:r>
      <w:r w:rsidR="005421F8">
        <w:rPr>
          <w:rFonts w:ascii="Times New Roman" w:hAnsi="Times New Roman" w:cs="Times New Roman"/>
          <w:sz w:val="24"/>
          <w:szCs w:val="24"/>
          <w:lang w:val="ky-KG"/>
        </w:rPr>
        <w:t>гизүүнүн</w:t>
      </w:r>
      <w:r w:rsidRPr="00B56302">
        <w:rPr>
          <w:rFonts w:ascii="Times New Roman" w:hAnsi="Times New Roman" w:cs="Times New Roman"/>
          <w:sz w:val="24"/>
          <w:szCs w:val="24"/>
          <w:lang w:val="ky-KG"/>
        </w:rPr>
        <w:t xml:space="preserve"> ыкмалары:</w:t>
      </w:r>
      <w:r>
        <w:rPr>
          <w:rFonts w:ascii="Times New Roman" w:hAnsi="Times New Roman" w:cs="Times New Roman"/>
          <w:sz w:val="24"/>
          <w:szCs w:val="24"/>
          <w:lang w:val="ky-KG"/>
        </w:rPr>
        <w:t xml:space="preserve"> </w:t>
      </w:r>
    </w:p>
    <w:p w14:paraId="0864EDC5" w14:textId="68D54029" w:rsidR="005421F8" w:rsidRPr="005421F8" w:rsidRDefault="005421F8" w:rsidP="00A95E10">
      <w:pPr>
        <w:pStyle w:val="22"/>
        <w:numPr>
          <w:ilvl w:val="0"/>
          <w:numId w:val="40"/>
        </w:numPr>
        <w:rPr>
          <w:rFonts w:ascii="Times New Roman" w:hAnsi="Times New Roman" w:cs="Times New Roman"/>
          <w:sz w:val="24"/>
          <w:szCs w:val="24"/>
          <w:lang w:val="ky-KG"/>
        </w:rPr>
      </w:pPr>
      <w:r>
        <w:rPr>
          <w:rFonts w:ascii="Times New Roman" w:hAnsi="Times New Roman" w:cs="Times New Roman"/>
          <w:sz w:val="24"/>
          <w:szCs w:val="24"/>
          <w:lang w:val="ky-KG"/>
        </w:rPr>
        <w:t>проблеманы ортого салуу</w:t>
      </w:r>
      <w:r w:rsidRPr="005421F8">
        <w:rPr>
          <w:rFonts w:ascii="Times New Roman" w:hAnsi="Times New Roman" w:cs="Times New Roman"/>
          <w:sz w:val="24"/>
          <w:szCs w:val="24"/>
          <w:lang w:val="ky-KG"/>
        </w:rPr>
        <w:t xml:space="preserve"> же конкреттүү ишти</w:t>
      </w:r>
      <w:r>
        <w:rPr>
          <w:rFonts w:ascii="Times New Roman" w:hAnsi="Times New Roman" w:cs="Times New Roman"/>
          <w:sz w:val="24"/>
          <w:szCs w:val="24"/>
          <w:lang w:val="ky-KG"/>
        </w:rPr>
        <w:t xml:space="preserve"> айтып берүү</w:t>
      </w:r>
      <w:r w:rsidRPr="005421F8">
        <w:rPr>
          <w:rFonts w:ascii="Times New Roman" w:hAnsi="Times New Roman" w:cs="Times New Roman"/>
          <w:sz w:val="24"/>
          <w:szCs w:val="24"/>
          <w:lang w:val="ky-KG"/>
        </w:rPr>
        <w:t>;</w:t>
      </w:r>
    </w:p>
    <w:p w14:paraId="23026081" w14:textId="46F60FFB" w:rsidR="005421F8" w:rsidRPr="005421F8" w:rsidRDefault="005421F8" w:rsidP="00A95E10">
      <w:pPr>
        <w:pStyle w:val="22"/>
        <w:numPr>
          <w:ilvl w:val="0"/>
          <w:numId w:val="40"/>
        </w:numPr>
        <w:rPr>
          <w:rFonts w:ascii="Times New Roman" w:hAnsi="Times New Roman" w:cs="Times New Roman"/>
          <w:sz w:val="24"/>
          <w:szCs w:val="24"/>
          <w:lang w:val="ky-KG"/>
        </w:rPr>
      </w:pPr>
      <w:r w:rsidRPr="005421F8">
        <w:rPr>
          <w:rFonts w:ascii="Times New Roman" w:hAnsi="Times New Roman" w:cs="Times New Roman"/>
          <w:sz w:val="24"/>
          <w:szCs w:val="24"/>
          <w:lang w:val="ky-KG"/>
        </w:rPr>
        <w:lastRenderedPageBreak/>
        <w:t>кино көрсөтүү;</w:t>
      </w:r>
    </w:p>
    <w:p w14:paraId="2D3D08B6" w14:textId="0F44B2C9" w:rsidR="005421F8" w:rsidRPr="005421F8" w:rsidRDefault="005421F8" w:rsidP="00A95E10">
      <w:pPr>
        <w:pStyle w:val="22"/>
        <w:numPr>
          <w:ilvl w:val="0"/>
          <w:numId w:val="40"/>
        </w:numPr>
        <w:rPr>
          <w:rFonts w:ascii="Times New Roman" w:hAnsi="Times New Roman" w:cs="Times New Roman"/>
          <w:sz w:val="24"/>
          <w:szCs w:val="24"/>
          <w:lang w:val="ky-KG"/>
        </w:rPr>
      </w:pPr>
      <w:r w:rsidRPr="005421F8">
        <w:rPr>
          <w:rFonts w:ascii="Times New Roman" w:hAnsi="Times New Roman" w:cs="Times New Roman"/>
          <w:sz w:val="24"/>
          <w:szCs w:val="24"/>
          <w:lang w:val="ky-KG"/>
        </w:rPr>
        <w:t>материалды көрсөтүү (объекттер, иллюстративдик материал, архивдик материалдар ж.б.);</w:t>
      </w:r>
    </w:p>
    <w:p w14:paraId="1983EB69" w14:textId="2EBA8DE5" w:rsidR="005421F8" w:rsidRPr="005421F8" w:rsidRDefault="005421F8" w:rsidP="00A95E10">
      <w:pPr>
        <w:pStyle w:val="22"/>
        <w:numPr>
          <w:ilvl w:val="0"/>
          <w:numId w:val="40"/>
        </w:numPr>
        <w:rPr>
          <w:rFonts w:ascii="Times New Roman" w:hAnsi="Times New Roman" w:cs="Times New Roman"/>
          <w:sz w:val="24"/>
          <w:szCs w:val="24"/>
          <w:lang w:val="ky-KG"/>
        </w:rPr>
      </w:pPr>
      <w:r>
        <w:rPr>
          <w:rFonts w:ascii="Times New Roman" w:hAnsi="Times New Roman" w:cs="Times New Roman"/>
          <w:sz w:val="24"/>
          <w:szCs w:val="24"/>
          <w:lang w:val="ky-KG"/>
        </w:rPr>
        <w:t>э</w:t>
      </w:r>
      <w:r w:rsidRPr="005421F8">
        <w:rPr>
          <w:rFonts w:ascii="Times New Roman" w:hAnsi="Times New Roman" w:cs="Times New Roman"/>
          <w:sz w:val="24"/>
          <w:szCs w:val="24"/>
          <w:lang w:val="ky-KG"/>
        </w:rPr>
        <w:t xml:space="preserve">ксперттерди чакыруу (талкууланып жаткан маселелер боюнча жетиштүү билими бар </w:t>
      </w:r>
      <w:r>
        <w:rPr>
          <w:rFonts w:ascii="Times New Roman" w:hAnsi="Times New Roman" w:cs="Times New Roman"/>
          <w:sz w:val="24"/>
          <w:szCs w:val="24"/>
          <w:lang w:val="ky-KG"/>
        </w:rPr>
        <w:t>окуучулар</w:t>
      </w:r>
      <w:r w:rsidRPr="005421F8">
        <w:rPr>
          <w:rFonts w:ascii="Times New Roman" w:hAnsi="Times New Roman" w:cs="Times New Roman"/>
          <w:sz w:val="24"/>
          <w:szCs w:val="24"/>
          <w:lang w:val="ky-KG"/>
        </w:rPr>
        <w:t xml:space="preserve"> эксперт катары чыга алат);</w:t>
      </w:r>
    </w:p>
    <w:p w14:paraId="74EAE4F2" w14:textId="44BF86C1" w:rsidR="005421F8" w:rsidRPr="005421F8" w:rsidRDefault="005421F8" w:rsidP="00A95E10">
      <w:pPr>
        <w:pStyle w:val="22"/>
        <w:numPr>
          <w:ilvl w:val="0"/>
          <w:numId w:val="40"/>
        </w:numPr>
        <w:rPr>
          <w:rFonts w:ascii="Times New Roman" w:hAnsi="Times New Roman" w:cs="Times New Roman"/>
          <w:sz w:val="24"/>
          <w:szCs w:val="24"/>
          <w:lang w:val="ky-KG"/>
        </w:rPr>
      </w:pPr>
      <w:r w:rsidRPr="005421F8">
        <w:rPr>
          <w:rFonts w:ascii="Times New Roman" w:hAnsi="Times New Roman" w:cs="Times New Roman"/>
          <w:sz w:val="24"/>
          <w:szCs w:val="24"/>
          <w:lang w:val="ky-KG"/>
        </w:rPr>
        <w:t>учурдагы жаңылыктарды колдонуу;</w:t>
      </w:r>
    </w:p>
    <w:p w14:paraId="725E14E4" w14:textId="208F92A7" w:rsidR="005421F8" w:rsidRPr="005421F8" w:rsidRDefault="005421F8" w:rsidP="00A95E10">
      <w:pPr>
        <w:pStyle w:val="22"/>
        <w:numPr>
          <w:ilvl w:val="0"/>
          <w:numId w:val="40"/>
        </w:numPr>
        <w:rPr>
          <w:rFonts w:ascii="Times New Roman" w:hAnsi="Times New Roman" w:cs="Times New Roman"/>
          <w:sz w:val="24"/>
          <w:szCs w:val="24"/>
          <w:lang w:val="ky-KG"/>
        </w:rPr>
      </w:pPr>
      <w:r w:rsidRPr="005421F8">
        <w:rPr>
          <w:rFonts w:ascii="Times New Roman" w:hAnsi="Times New Roman" w:cs="Times New Roman"/>
          <w:sz w:val="24"/>
          <w:szCs w:val="24"/>
          <w:lang w:val="ky-KG"/>
        </w:rPr>
        <w:t>кандайдыр бир эпизодду ролдо</w:t>
      </w:r>
      <w:r>
        <w:rPr>
          <w:rFonts w:ascii="Times New Roman" w:hAnsi="Times New Roman" w:cs="Times New Roman"/>
          <w:sz w:val="24"/>
          <w:szCs w:val="24"/>
          <w:lang w:val="ky-KG"/>
        </w:rPr>
        <w:t>р аркылуу</w:t>
      </w:r>
      <w:r w:rsidRPr="005421F8">
        <w:rPr>
          <w:rFonts w:ascii="Times New Roman" w:hAnsi="Times New Roman" w:cs="Times New Roman"/>
          <w:sz w:val="24"/>
          <w:szCs w:val="24"/>
          <w:lang w:val="ky-KG"/>
        </w:rPr>
        <w:t xml:space="preserve"> ойноо</w:t>
      </w:r>
      <w:r>
        <w:rPr>
          <w:rFonts w:ascii="Times New Roman" w:hAnsi="Times New Roman" w:cs="Times New Roman"/>
          <w:sz w:val="24"/>
          <w:szCs w:val="24"/>
          <w:lang w:val="ky-KG"/>
        </w:rPr>
        <w:t>, оюн коюу</w:t>
      </w:r>
      <w:r w:rsidRPr="005421F8">
        <w:rPr>
          <w:rFonts w:ascii="Times New Roman" w:hAnsi="Times New Roman" w:cs="Times New Roman"/>
          <w:sz w:val="24"/>
          <w:szCs w:val="24"/>
          <w:lang w:val="ky-KG"/>
        </w:rPr>
        <w:t>;</w:t>
      </w:r>
    </w:p>
    <w:p w14:paraId="6906B457" w14:textId="7A79D7A1" w:rsidR="005421F8" w:rsidRPr="005421F8" w:rsidRDefault="005421F8" w:rsidP="00A95E10">
      <w:pPr>
        <w:pStyle w:val="22"/>
        <w:numPr>
          <w:ilvl w:val="0"/>
          <w:numId w:val="40"/>
        </w:numPr>
        <w:rPr>
          <w:rFonts w:ascii="Times New Roman" w:hAnsi="Times New Roman" w:cs="Times New Roman"/>
          <w:sz w:val="24"/>
          <w:szCs w:val="24"/>
          <w:lang w:val="ky-KG"/>
        </w:rPr>
      </w:pPr>
      <w:r w:rsidRPr="005421F8">
        <w:rPr>
          <w:rFonts w:ascii="Times New Roman" w:hAnsi="Times New Roman" w:cs="Times New Roman"/>
          <w:sz w:val="24"/>
          <w:szCs w:val="24"/>
          <w:lang w:val="ky-KG"/>
        </w:rPr>
        <w:t>дем берүүчү суроолор – өзгөчө “эмне?”, “кантип?”, “эмне үчүн?” ж.б.</w:t>
      </w:r>
      <w:r w:rsidR="006A6BFF" w:rsidRPr="005421F8">
        <w:rPr>
          <w:rFonts w:ascii="Times New Roman" w:hAnsi="Times New Roman" w:cs="Times New Roman"/>
          <w:sz w:val="24"/>
          <w:szCs w:val="24"/>
        </w:rPr>
        <w:t xml:space="preserve"> </w:t>
      </w:r>
    </w:p>
    <w:p w14:paraId="3D6875E4" w14:textId="04B78556" w:rsidR="006A6BFF" w:rsidRPr="00E17C4E" w:rsidRDefault="005421F8" w:rsidP="00EB2847">
      <w:pPr>
        <w:pStyle w:val="afe"/>
        <w:rPr>
          <w:rFonts w:ascii="Times New Roman" w:hAnsi="Times New Roman" w:cs="Times New Roman"/>
          <w:sz w:val="24"/>
          <w:szCs w:val="24"/>
        </w:rPr>
      </w:pPr>
      <w:r>
        <w:rPr>
          <w:rFonts w:ascii="Times New Roman" w:hAnsi="Times New Roman" w:cs="Times New Roman"/>
          <w:sz w:val="24"/>
          <w:szCs w:val="24"/>
          <w:lang w:val="ky-KG"/>
        </w:rPr>
        <w:t>Алып баруучунун ушул этаптагы милдеттери</w:t>
      </w:r>
      <w:r w:rsidR="006A6BFF" w:rsidRPr="00E17C4E">
        <w:rPr>
          <w:rFonts w:ascii="Times New Roman" w:hAnsi="Times New Roman" w:cs="Times New Roman"/>
          <w:sz w:val="24"/>
          <w:szCs w:val="24"/>
        </w:rPr>
        <w:t>:</w:t>
      </w:r>
    </w:p>
    <w:p w14:paraId="46EFE092" w14:textId="1F7C7D88" w:rsidR="00CC3A36" w:rsidRPr="00CC3A36" w:rsidRDefault="00CC3A36"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регламенттин</w:t>
      </w:r>
      <w:r w:rsidRPr="00CC3A36">
        <w:rPr>
          <w:rFonts w:ascii="Times New Roman" w:hAnsi="Times New Roman" w:cs="Times New Roman"/>
          <w:sz w:val="24"/>
          <w:szCs w:val="24"/>
          <w:lang w:val="ky-KG"/>
        </w:rPr>
        <w:t xml:space="preserve"> сакталышын көзөмөлдөө;</w:t>
      </w:r>
    </w:p>
    <w:p w14:paraId="7B8720A5" w14:textId="17DB2194" w:rsidR="00CC3A36" w:rsidRPr="00CC3A36" w:rsidRDefault="00CC3A36"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ар бирине</w:t>
      </w:r>
      <w:r w:rsidRPr="00CC3A36">
        <w:rPr>
          <w:rFonts w:ascii="Times New Roman" w:hAnsi="Times New Roman" w:cs="Times New Roman"/>
          <w:sz w:val="24"/>
          <w:szCs w:val="24"/>
          <w:lang w:val="ky-KG"/>
        </w:rPr>
        <w:t xml:space="preserve"> ачык айтууга</w:t>
      </w:r>
      <w:r>
        <w:rPr>
          <w:rFonts w:ascii="Times New Roman" w:hAnsi="Times New Roman" w:cs="Times New Roman"/>
          <w:sz w:val="24"/>
          <w:szCs w:val="24"/>
          <w:lang w:val="ky-KG"/>
        </w:rPr>
        <w:t xml:space="preserve"> мүмкүнчүлүк берүү</w:t>
      </w:r>
      <w:r w:rsidRPr="00CC3A36">
        <w:rPr>
          <w:rFonts w:ascii="Times New Roman" w:hAnsi="Times New Roman" w:cs="Times New Roman"/>
          <w:sz w:val="24"/>
          <w:szCs w:val="24"/>
          <w:lang w:val="ky-KG"/>
        </w:rPr>
        <w:t>, активдүү</w:t>
      </w:r>
      <w:r>
        <w:rPr>
          <w:rFonts w:ascii="Times New Roman" w:hAnsi="Times New Roman" w:cs="Times New Roman"/>
          <w:sz w:val="24"/>
          <w:szCs w:val="24"/>
          <w:lang w:val="ky-KG"/>
        </w:rPr>
        <w:t>лүгү азыраак</w:t>
      </w:r>
      <w:r w:rsidRPr="00CC3A36">
        <w:rPr>
          <w:rFonts w:ascii="Times New Roman" w:hAnsi="Times New Roman" w:cs="Times New Roman"/>
          <w:sz w:val="24"/>
          <w:szCs w:val="24"/>
          <w:lang w:val="ky-KG"/>
        </w:rPr>
        <w:t xml:space="preserve"> катышуучулардын ишин колдо</w:t>
      </w:r>
      <w:r>
        <w:rPr>
          <w:rFonts w:ascii="Times New Roman" w:hAnsi="Times New Roman" w:cs="Times New Roman"/>
          <w:sz w:val="24"/>
          <w:szCs w:val="24"/>
          <w:lang w:val="ky-KG"/>
        </w:rPr>
        <w:t>п</w:t>
      </w:r>
      <w:r w:rsidRPr="00CC3A36">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аларга дем</w:t>
      </w:r>
      <w:r w:rsidRPr="00CC3A36">
        <w:rPr>
          <w:rFonts w:ascii="Times New Roman" w:hAnsi="Times New Roman" w:cs="Times New Roman"/>
          <w:sz w:val="24"/>
          <w:szCs w:val="24"/>
          <w:lang w:val="ky-KG"/>
        </w:rPr>
        <w:t xml:space="preserve"> берүү</w:t>
      </w:r>
    </w:p>
    <w:p w14:paraId="09FC5175" w14:textId="51CECF89" w:rsidR="00CC3A36" w:rsidRPr="00CC3A36" w:rsidRDefault="00CC3A36"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Pr="00CC3A36">
        <w:rPr>
          <w:rFonts w:ascii="Times New Roman" w:hAnsi="Times New Roman" w:cs="Times New Roman"/>
          <w:sz w:val="24"/>
          <w:szCs w:val="24"/>
          <w:lang w:val="ky-KG"/>
        </w:rPr>
        <w:t xml:space="preserve"> темасынан четтөө</w:t>
      </w:r>
      <w:r>
        <w:rPr>
          <w:rFonts w:ascii="Times New Roman" w:hAnsi="Times New Roman" w:cs="Times New Roman"/>
          <w:sz w:val="24"/>
          <w:szCs w:val="24"/>
          <w:lang w:val="ky-KG"/>
        </w:rPr>
        <w:t>гө жол бербөө</w:t>
      </w:r>
      <w:r w:rsidRPr="00CC3A36">
        <w:rPr>
          <w:rFonts w:ascii="Times New Roman" w:hAnsi="Times New Roman" w:cs="Times New Roman"/>
          <w:sz w:val="24"/>
          <w:szCs w:val="24"/>
          <w:lang w:val="ky-KG"/>
        </w:rPr>
        <w:t>;</w:t>
      </w:r>
    </w:p>
    <w:p w14:paraId="2FCD9E31" w14:textId="6CE52298" w:rsidR="00CC3A36" w:rsidRPr="00CC3A36" w:rsidRDefault="00CC3A36"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Pr="00CC3A36">
        <w:rPr>
          <w:rFonts w:ascii="Times New Roman" w:hAnsi="Times New Roman" w:cs="Times New Roman"/>
          <w:sz w:val="24"/>
          <w:szCs w:val="24"/>
          <w:lang w:val="ky-KG"/>
        </w:rPr>
        <w:t xml:space="preserve"> «</w:t>
      </w:r>
      <w:r>
        <w:rPr>
          <w:rFonts w:ascii="Times New Roman" w:hAnsi="Times New Roman" w:cs="Times New Roman"/>
          <w:sz w:val="24"/>
          <w:szCs w:val="24"/>
          <w:lang w:val="ky-KG"/>
        </w:rPr>
        <w:t>талаш</w:t>
      </w:r>
      <w:r w:rsidRPr="00CC3A36">
        <w:rPr>
          <w:rFonts w:ascii="Times New Roman" w:hAnsi="Times New Roman" w:cs="Times New Roman"/>
          <w:sz w:val="24"/>
          <w:szCs w:val="24"/>
          <w:lang w:val="ky-KG"/>
        </w:rPr>
        <w:t xml:space="preserve"> үчүн талашка» өтүшү</w:t>
      </w:r>
      <w:r>
        <w:rPr>
          <w:rFonts w:ascii="Times New Roman" w:hAnsi="Times New Roman" w:cs="Times New Roman"/>
          <w:sz w:val="24"/>
          <w:szCs w:val="24"/>
          <w:lang w:val="ky-KG"/>
        </w:rPr>
        <w:t xml:space="preserve"> жөнүндө эскертип туруу</w:t>
      </w:r>
      <w:r w:rsidRPr="00CC3A36">
        <w:rPr>
          <w:rFonts w:ascii="Times New Roman" w:hAnsi="Times New Roman" w:cs="Times New Roman"/>
          <w:sz w:val="24"/>
          <w:szCs w:val="24"/>
          <w:lang w:val="ky-KG"/>
        </w:rPr>
        <w:t>;</w:t>
      </w:r>
    </w:p>
    <w:p w14:paraId="126E5BBA" w14:textId="32B62B04" w:rsidR="006A6BFF" w:rsidRPr="00CC3A36" w:rsidRDefault="00CC3A36"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Pr="00CC3A36">
        <w:rPr>
          <w:rFonts w:ascii="Times New Roman" w:hAnsi="Times New Roman" w:cs="Times New Roman"/>
          <w:sz w:val="24"/>
          <w:szCs w:val="24"/>
          <w:lang w:val="ky-KG"/>
        </w:rPr>
        <w:t xml:space="preserve"> </w:t>
      </w:r>
      <w:r>
        <w:rPr>
          <w:rFonts w:ascii="Times New Roman" w:hAnsi="Times New Roman" w:cs="Times New Roman"/>
          <w:sz w:val="24"/>
          <w:szCs w:val="24"/>
          <w:lang w:val="ky-KG"/>
        </w:rPr>
        <w:t>жекече</w:t>
      </w:r>
      <w:r w:rsidRPr="00CC3A36">
        <w:rPr>
          <w:rFonts w:ascii="Times New Roman" w:hAnsi="Times New Roman" w:cs="Times New Roman"/>
          <w:sz w:val="24"/>
          <w:szCs w:val="24"/>
          <w:lang w:val="ky-KG"/>
        </w:rPr>
        <w:t xml:space="preserve"> тирешүүнүн жана </w:t>
      </w:r>
      <w:r>
        <w:rPr>
          <w:rFonts w:ascii="Times New Roman" w:hAnsi="Times New Roman" w:cs="Times New Roman"/>
          <w:sz w:val="24"/>
          <w:szCs w:val="24"/>
          <w:lang w:val="ky-KG"/>
        </w:rPr>
        <w:t>чыр-чатак</w:t>
      </w:r>
      <w:r w:rsidRPr="00CC3A36">
        <w:rPr>
          <w:rFonts w:ascii="Times New Roman" w:hAnsi="Times New Roman" w:cs="Times New Roman"/>
          <w:sz w:val="24"/>
          <w:szCs w:val="24"/>
          <w:lang w:val="ky-KG"/>
        </w:rPr>
        <w:t xml:space="preserve"> деңгээлине өтпөшүн</w:t>
      </w:r>
      <w:r>
        <w:rPr>
          <w:rFonts w:ascii="Times New Roman" w:hAnsi="Times New Roman" w:cs="Times New Roman"/>
          <w:sz w:val="24"/>
          <w:szCs w:val="24"/>
          <w:lang w:val="ky-KG"/>
        </w:rPr>
        <w:t xml:space="preserve"> байкап туруу</w:t>
      </w:r>
      <w:r w:rsidRPr="00CC3A36">
        <w:rPr>
          <w:rFonts w:ascii="Times New Roman" w:hAnsi="Times New Roman" w:cs="Times New Roman"/>
          <w:sz w:val="24"/>
          <w:szCs w:val="24"/>
          <w:lang w:val="ky-KG"/>
        </w:rPr>
        <w:t>;</w:t>
      </w:r>
      <w:r w:rsidR="006A6BFF" w:rsidRPr="00CC3A36">
        <w:rPr>
          <w:rFonts w:ascii="Times New Roman" w:hAnsi="Times New Roman" w:cs="Times New Roman"/>
          <w:sz w:val="24"/>
          <w:szCs w:val="24"/>
        </w:rPr>
        <w:t xml:space="preserve">    </w:t>
      </w:r>
    </w:p>
    <w:p w14:paraId="3FF18D0A" w14:textId="350CA419" w:rsidR="00CC3A36" w:rsidRPr="00CC3A36" w:rsidRDefault="00721959"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дискуссияга</w:t>
      </w:r>
      <w:r w:rsidR="00CC3A36" w:rsidRPr="00CC3A36">
        <w:rPr>
          <w:rFonts w:ascii="Times New Roman" w:hAnsi="Times New Roman" w:cs="Times New Roman"/>
          <w:sz w:val="24"/>
          <w:szCs w:val="24"/>
          <w:lang w:val="ky-KG"/>
        </w:rPr>
        <w:t xml:space="preserve"> катышуучулардын активдүүлүгүн стимулдаштыруу.</w:t>
      </w:r>
    </w:p>
    <w:p w14:paraId="30BC953F" w14:textId="07C8C61C" w:rsidR="00CC3A36" w:rsidRPr="00CC3A36" w:rsidRDefault="00CC3A36" w:rsidP="00A95E10">
      <w:pPr>
        <w:pStyle w:val="22"/>
        <w:numPr>
          <w:ilvl w:val="0"/>
          <w:numId w:val="54"/>
        </w:numPr>
        <w:rPr>
          <w:rFonts w:ascii="Times New Roman" w:hAnsi="Times New Roman" w:cs="Times New Roman"/>
          <w:sz w:val="24"/>
          <w:szCs w:val="24"/>
          <w:lang w:val="ky-KG"/>
        </w:rPr>
      </w:pPr>
      <w:r w:rsidRPr="00CC3A36">
        <w:rPr>
          <w:rFonts w:ascii="Times New Roman" w:hAnsi="Times New Roman" w:cs="Times New Roman"/>
          <w:sz w:val="24"/>
          <w:szCs w:val="24"/>
          <w:lang w:val="ky-KG"/>
        </w:rPr>
        <w:t xml:space="preserve">катышуучулардын алдында </w:t>
      </w:r>
      <w:r w:rsidR="00721959">
        <w:rPr>
          <w:rFonts w:ascii="Times New Roman" w:hAnsi="Times New Roman" w:cs="Times New Roman"/>
          <w:sz w:val="24"/>
          <w:szCs w:val="24"/>
          <w:lang w:val="ky-KG"/>
        </w:rPr>
        <w:t>дискуссиянын</w:t>
      </w:r>
      <w:r w:rsidRPr="00CC3A36">
        <w:rPr>
          <w:rFonts w:ascii="Times New Roman" w:hAnsi="Times New Roman" w:cs="Times New Roman"/>
          <w:sz w:val="24"/>
          <w:szCs w:val="24"/>
          <w:lang w:val="ky-KG"/>
        </w:rPr>
        <w:t xml:space="preserve"> көйгөйлөрүн, максаттарын жана милдеттерин </w:t>
      </w:r>
      <w:r w:rsidR="00721959">
        <w:rPr>
          <w:rFonts w:ascii="Times New Roman" w:hAnsi="Times New Roman" w:cs="Times New Roman"/>
          <w:sz w:val="24"/>
          <w:szCs w:val="24"/>
          <w:lang w:val="ky-KG"/>
        </w:rPr>
        <w:t>коюу</w:t>
      </w:r>
      <w:r w:rsidRPr="00CC3A36">
        <w:rPr>
          <w:rFonts w:ascii="Times New Roman" w:hAnsi="Times New Roman" w:cs="Times New Roman"/>
          <w:sz w:val="24"/>
          <w:szCs w:val="24"/>
          <w:lang w:val="ky-KG"/>
        </w:rPr>
        <w:t>;</w:t>
      </w:r>
    </w:p>
    <w:p w14:paraId="4DB658D8" w14:textId="274C1724" w:rsidR="00CC3A36" w:rsidRPr="00CC3A36" w:rsidRDefault="00CC3A36" w:rsidP="00A95E10">
      <w:pPr>
        <w:pStyle w:val="22"/>
        <w:numPr>
          <w:ilvl w:val="0"/>
          <w:numId w:val="54"/>
        </w:numPr>
        <w:rPr>
          <w:rFonts w:ascii="Times New Roman" w:hAnsi="Times New Roman" w:cs="Times New Roman"/>
          <w:sz w:val="24"/>
          <w:szCs w:val="24"/>
          <w:lang w:val="ky-KG"/>
        </w:rPr>
      </w:pPr>
      <w:r w:rsidRPr="00CC3A36">
        <w:rPr>
          <w:rFonts w:ascii="Times New Roman" w:hAnsi="Times New Roman" w:cs="Times New Roman"/>
          <w:sz w:val="24"/>
          <w:szCs w:val="24"/>
          <w:lang w:val="ky-KG"/>
        </w:rPr>
        <w:t xml:space="preserve">маселенин актуалдуулугун жана маанилүүлүгүн, чечилбеген жана </w:t>
      </w:r>
      <w:r w:rsidR="00721959">
        <w:rPr>
          <w:rFonts w:ascii="Times New Roman" w:hAnsi="Times New Roman" w:cs="Times New Roman"/>
          <w:sz w:val="24"/>
          <w:szCs w:val="24"/>
          <w:lang w:val="ky-KG"/>
        </w:rPr>
        <w:t xml:space="preserve">маселенин </w:t>
      </w:r>
      <w:r w:rsidRPr="00CC3A36">
        <w:rPr>
          <w:rFonts w:ascii="Times New Roman" w:hAnsi="Times New Roman" w:cs="Times New Roman"/>
          <w:sz w:val="24"/>
          <w:szCs w:val="24"/>
          <w:lang w:val="ky-KG"/>
        </w:rPr>
        <w:t xml:space="preserve">талаштуу </w:t>
      </w:r>
      <w:r w:rsidR="00721959">
        <w:rPr>
          <w:rFonts w:ascii="Times New Roman" w:hAnsi="Times New Roman" w:cs="Times New Roman"/>
          <w:sz w:val="24"/>
          <w:szCs w:val="24"/>
          <w:lang w:val="ky-KG"/>
        </w:rPr>
        <w:t>жагын</w:t>
      </w:r>
      <w:r w:rsidRPr="00CC3A36">
        <w:rPr>
          <w:rFonts w:ascii="Times New Roman" w:hAnsi="Times New Roman" w:cs="Times New Roman"/>
          <w:sz w:val="24"/>
          <w:szCs w:val="24"/>
          <w:lang w:val="ky-KG"/>
        </w:rPr>
        <w:t xml:space="preserve"> көрсөтүү ж.б. аркылуу талкууга түрткү берүү;</w:t>
      </w:r>
    </w:p>
    <w:p w14:paraId="677B30D5" w14:textId="5DA29BD7" w:rsidR="00CC3A36" w:rsidRPr="00CC3A36" w:rsidRDefault="00721959"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00CC3A36" w:rsidRPr="00CC3A36">
        <w:rPr>
          <w:rFonts w:ascii="Times New Roman" w:hAnsi="Times New Roman" w:cs="Times New Roman"/>
          <w:sz w:val="24"/>
          <w:szCs w:val="24"/>
          <w:lang w:val="ky-KG"/>
        </w:rPr>
        <w:t xml:space="preserve"> эрежелерин белгилөө жана анын негизги этаптарын ат</w:t>
      </w:r>
      <w:r>
        <w:rPr>
          <w:rFonts w:ascii="Times New Roman" w:hAnsi="Times New Roman" w:cs="Times New Roman"/>
          <w:sz w:val="24"/>
          <w:szCs w:val="24"/>
          <w:lang w:val="ky-KG"/>
        </w:rPr>
        <w:t>оо</w:t>
      </w:r>
      <w:r w:rsidR="00CC3A36" w:rsidRPr="00CC3A36">
        <w:rPr>
          <w:rFonts w:ascii="Times New Roman" w:hAnsi="Times New Roman" w:cs="Times New Roman"/>
          <w:sz w:val="24"/>
          <w:szCs w:val="24"/>
          <w:lang w:val="ky-KG"/>
        </w:rPr>
        <w:t>;</w:t>
      </w:r>
    </w:p>
    <w:p w14:paraId="03A91503" w14:textId="1CEA851F" w:rsidR="006A6BFF" w:rsidRPr="00721959" w:rsidRDefault="00721959" w:rsidP="00A95E10">
      <w:pPr>
        <w:pStyle w:val="22"/>
        <w:numPr>
          <w:ilvl w:val="0"/>
          <w:numId w:val="54"/>
        </w:numPr>
        <w:rPr>
          <w:rFonts w:ascii="Times New Roman" w:hAnsi="Times New Roman" w:cs="Times New Roman"/>
          <w:sz w:val="24"/>
          <w:szCs w:val="24"/>
          <w:lang w:val="ky-KG"/>
        </w:rPr>
      </w:pPr>
      <w:r>
        <w:rPr>
          <w:rFonts w:ascii="Times New Roman" w:hAnsi="Times New Roman" w:cs="Times New Roman"/>
          <w:sz w:val="24"/>
          <w:szCs w:val="24"/>
          <w:lang w:val="ky-KG"/>
        </w:rPr>
        <w:t>дискуссия</w:t>
      </w:r>
      <w:r w:rsidR="00CC3A36" w:rsidRPr="00CC3A36">
        <w:rPr>
          <w:rFonts w:ascii="Times New Roman" w:hAnsi="Times New Roman" w:cs="Times New Roman"/>
          <w:sz w:val="24"/>
          <w:szCs w:val="24"/>
          <w:lang w:val="ky-KG"/>
        </w:rPr>
        <w:t xml:space="preserve"> учурунда жүрүм-турум эрежелерин белгилөө.</w:t>
      </w:r>
      <w:r w:rsidR="006A6BFF" w:rsidRPr="00721959">
        <w:rPr>
          <w:rFonts w:ascii="Times New Roman" w:hAnsi="Times New Roman" w:cs="Times New Roman"/>
          <w:sz w:val="24"/>
          <w:szCs w:val="24"/>
        </w:rPr>
        <w:t xml:space="preserve">     </w:t>
      </w:r>
    </w:p>
    <w:p w14:paraId="0897C745" w14:textId="0D810BB4" w:rsidR="006A6BFF" w:rsidRPr="00E17C4E" w:rsidRDefault="006A6BFF" w:rsidP="00EB2847">
      <w:pPr>
        <w:pStyle w:val="24"/>
        <w:rPr>
          <w:rFonts w:ascii="Times New Roman" w:hAnsi="Times New Roman" w:cs="Times New Roman"/>
          <w:sz w:val="24"/>
          <w:szCs w:val="24"/>
        </w:rPr>
      </w:pPr>
      <w:bookmarkStart w:id="29" w:name="_4i7ojhp" w:colFirst="0" w:colLast="0"/>
      <w:bookmarkEnd w:id="29"/>
      <w:r w:rsidRPr="00E17C4E">
        <w:rPr>
          <w:rFonts w:ascii="Times New Roman" w:hAnsi="Times New Roman" w:cs="Times New Roman"/>
          <w:sz w:val="24"/>
          <w:szCs w:val="24"/>
          <w:u w:val="single"/>
        </w:rPr>
        <w:t>3-</w:t>
      </w:r>
      <w:r w:rsidR="00721959">
        <w:rPr>
          <w:rFonts w:ascii="Times New Roman" w:hAnsi="Times New Roman" w:cs="Times New Roman"/>
          <w:sz w:val="24"/>
          <w:szCs w:val="24"/>
          <w:u w:val="single"/>
          <w:lang w:val="ky-KG"/>
        </w:rPr>
        <w:t>кадам</w:t>
      </w:r>
      <w:r w:rsidRPr="00E17C4E">
        <w:rPr>
          <w:rFonts w:ascii="Times New Roman" w:hAnsi="Times New Roman" w:cs="Times New Roman"/>
          <w:sz w:val="24"/>
          <w:szCs w:val="24"/>
        </w:rPr>
        <w:t xml:space="preserve">   </w:t>
      </w:r>
      <w:r w:rsidR="00721959">
        <w:rPr>
          <w:rFonts w:ascii="Times New Roman" w:hAnsi="Times New Roman" w:cs="Times New Roman"/>
          <w:sz w:val="24"/>
          <w:szCs w:val="24"/>
          <w:lang w:val="ky-KG"/>
        </w:rPr>
        <w:t>Проблеманын д</w:t>
      </w:r>
      <w:r w:rsidRPr="00E17C4E">
        <w:rPr>
          <w:rFonts w:ascii="Times New Roman" w:hAnsi="Times New Roman" w:cs="Times New Roman"/>
          <w:sz w:val="24"/>
          <w:szCs w:val="24"/>
        </w:rPr>
        <w:t>искуссия</w:t>
      </w:r>
      <w:r w:rsidR="00721959">
        <w:rPr>
          <w:rFonts w:ascii="Times New Roman" w:hAnsi="Times New Roman" w:cs="Times New Roman"/>
          <w:sz w:val="24"/>
          <w:szCs w:val="24"/>
          <w:lang w:val="ky-KG"/>
        </w:rPr>
        <w:t>сы</w:t>
      </w:r>
      <w:r w:rsidRPr="00E17C4E">
        <w:rPr>
          <w:rFonts w:ascii="Times New Roman" w:hAnsi="Times New Roman" w:cs="Times New Roman"/>
          <w:sz w:val="24"/>
          <w:szCs w:val="24"/>
        </w:rPr>
        <w:t>/</w:t>
      </w:r>
      <w:r w:rsidR="00721959">
        <w:rPr>
          <w:rFonts w:ascii="Times New Roman" w:hAnsi="Times New Roman" w:cs="Times New Roman"/>
          <w:sz w:val="24"/>
          <w:szCs w:val="24"/>
          <w:lang w:val="ky-KG"/>
        </w:rPr>
        <w:t>талкуусу</w:t>
      </w:r>
      <w:r w:rsidRPr="00E17C4E">
        <w:rPr>
          <w:rFonts w:ascii="Times New Roman" w:hAnsi="Times New Roman" w:cs="Times New Roman"/>
          <w:sz w:val="24"/>
          <w:szCs w:val="24"/>
        </w:rPr>
        <w:t>:</w:t>
      </w:r>
    </w:p>
    <w:p w14:paraId="41C457DD" w14:textId="249140A2" w:rsidR="006A6BFF" w:rsidRPr="00E17C4E" w:rsidRDefault="00721959" w:rsidP="00EB2847">
      <w:pPr>
        <w:pStyle w:val="afe"/>
        <w:rPr>
          <w:rFonts w:ascii="Times New Roman" w:hAnsi="Times New Roman" w:cs="Times New Roman"/>
          <w:sz w:val="24"/>
          <w:szCs w:val="24"/>
        </w:rPr>
      </w:pPr>
      <w:bookmarkStart w:id="30" w:name="_hi8qyz555wge" w:colFirst="0" w:colLast="0"/>
      <w:bookmarkEnd w:id="30"/>
      <w:r>
        <w:rPr>
          <w:rFonts w:ascii="Times New Roman" w:hAnsi="Times New Roman" w:cs="Times New Roman"/>
          <w:sz w:val="24"/>
          <w:szCs w:val="24"/>
          <w:lang w:val="ky-KG"/>
        </w:rPr>
        <w:t>Бул этаптын максаты ар кандай пикирлерди, идеяларды, сунуштарды чогултуу жана аларды бири-бирине шайкеш келтирүү. Өткөрүү убактысы 10 мүнөттөн 30 мүнөткө чейин.</w:t>
      </w:r>
      <w:r w:rsidR="006A6BFF" w:rsidRPr="00E17C4E">
        <w:rPr>
          <w:rFonts w:ascii="Times New Roman" w:hAnsi="Times New Roman" w:cs="Times New Roman"/>
          <w:noProof/>
          <w:sz w:val="24"/>
          <w:szCs w:val="24"/>
          <w:lang w:val="ru-RU"/>
        </w:rPr>
        <w:drawing>
          <wp:anchor distT="0" distB="0" distL="0" distR="0" simplePos="0" relativeHeight="251679744" behindDoc="0" locked="0" layoutInCell="1" hidden="0" allowOverlap="1" wp14:anchorId="31BE391C" wp14:editId="69A1B120">
            <wp:simplePos x="0" y="0"/>
            <wp:positionH relativeFrom="column">
              <wp:posOffset>19050</wp:posOffset>
            </wp:positionH>
            <wp:positionV relativeFrom="paragraph">
              <wp:posOffset>19050</wp:posOffset>
            </wp:positionV>
            <wp:extent cx="1213200" cy="792000"/>
            <wp:effectExtent l="0" t="0" r="0" b="0"/>
            <wp:wrapSquare wrapText="bothSides" distT="0" distB="0" distL="0" distR="0"/>
            <wp:docPr id="17" name="image9.jpg" descr="C:\Users\Gulsara\OneDrive\Desktop\poster_event_1504805-1280x839-1-400x262.jpg"/>
            <wp:cNvGraphicFramePr/>
            <a:graphic xmlns:a="http://schemas.openxmlformats.org/drawingml/2006/main">
              <a:graphicData uri="http://schemas.openxmlformats.org/drawingml/2006/picture">
                <pic:pic xmlns:pic="http://schemas.openxmlformats.org/drawingml/2006/picture">
                  <pic:nvPicPr>
                    <pic:cNvPr id="0" name="image9.jpg" descr="C:\Users\Gulsara\OneDrive\Desktop\poster_event_1504805-1280x839-1-400x262.jpg"/>
                    <pic:cNvPicPr preferRelativeResize="0"/>
                  </pic:nvPicPr>
                  <pic:blipFill>
                    <a:blip r:embed="rId40"/>
                    <a:srcRect/>
                    <a:stretch>
                      <a:fillRect/>
                    </a:stretch>
                  </pic:blipFill>
                  <pic:spPr>
                    <a:xfrm>
                      <a:off x="0" y="0"/>
                      <a:ext cx="1213200" cy="792000"/>
                    </a:xfrm>
                    <a:prstGeom prst="rect">
                      <a:avLst/>
                    </a:prstGeom>
                    <a:ln/>
                  </pic:spPr>
                </pic:pic>
              </a:graphicData>
            </a:graphic>
          </wp:anchor>
        </w:drawing>
      </w:r>
    </w:p>
    <w:p w14:paraId="246BA329" w14:textId="5EF9A078" w:rsidR="006A6BFF" w:rsidRPr="005C1E3C" w:rsidRDefault="00721959"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 xml:space="preserve">Бул этапта алып баруучу дискуссияны эффективдүү алып баруусу үчүн төмөндө келтирилген алгоритмди колдонуу сунуш кылынат: </w:t>
      </w:r>
    </w:p>
    <w:p w14:paraId="505F289F" w14:textId="5CCD4D57" w:rsidR="006A6BFF" w:rsidRPr="001B0400" w:rsidRDefault="00721959" w:rsidP="00EB2847">
      <w:pPr>
        <w:pStyle w:val="40"/>
        <w:rPr>
          <w:rFonts w:ascii="Times New Roman" w:hAnsi="Times New Roman" w:cs="Times New Roman"/>
          <w:b/>
          <w:i w:val="0"/>
          <w:color w:val="auto"/>
          <w:sz w:val="24"/>
          <w:szCs w:val="24"/>
        </w:rPr>
      </w:pPr>
      <w:r w:rsidRPr="001B0400">
        <w:rPr>
          <w:rFonts w:ascii="Times New Roman" w:hAnsi="Times New Roman" w:cs="Times New Roman"/>
          <w:b/>
          <w:i w:val="0"/>
          <w:color w:val="auto"/>
          <w:sz w:val="24"/>
          <w:szCs w:val="24"/>
          <w:lang w:val="ky-KG"/>
        </w:rPr>
        <w:t xml:space="preserve">Дискуссияларды башкаруу цикли </w:t>
      </w:r>
    </w:p>
    <w:p w14:paraId="21D29734" w14:textId="77777777" w:rsidR="001B0400" w:rsidRDefault="006A6BFF" w:rsidP="006A6BFF">
      <w:pPr>
        <w:spacing w:after="200"/>
        <w:rPr>
          <w:rFonts w:ascii="Times New Roman" w:hAnsi="Times New Roman" w:cs="Times New Roman"/>
          <w:sz w:val="24"/>
          <w:szCs w:val="24"/>
          <w:lang w:val="ru-RU"/>
        </w:rPr>
      </w:pPr>
      <w:r w:rsidRPr="00E17C4E">
        <w:rPr>
          <w:rFonts w:ascii="Times New Roman" w:hAnsi="Times New Roman" w:cs="Times New Roman"/>
          <w:noProof/>
          <w:sz w:val="24"/>
          <w:szCs w:val="24"/>
          <w:lang w:val="ru-RU"/>
        </w:rPr>
        <w:drawing>
          <wp:inline distT="114300" distB="114300" distL="114300" distR="114300" wp14:anchorId="7B14FD2D" wp14:editId="6F419E68">
            <wp:extent cx="5429250" cy="2095500"/>
            <wp:effectExtent l="0" t="0" r="0" b="0"/>
            <wp:docPr id="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5429250" cy="2095500"/>
                    </a:xfrm>
                    <a:prstGeom prst="rect">
                      <a:avLst/>
                    </a:prstGeom>
                    <a:ln/>
                  </pic:spPr>
                </pic:pic>
              </a:graphicData>
            </a:graphic>
          </wp:inline>
        </w:drawing>
      </w:r>
      <w:r w:rsidRPr="00E17C4E">
        <w:rPr>
          <w:rFonts w:ascii="Times New Roman" w:hAnsi="Times New Roman" w:cs="Times New Roman"/>
          <w:sz w:val="24"/>
          <w:szCs w:val="24"/>
          <w:lang w:val="ru-RU"/>
        </w:rPr>
        <w:t xml:space="preserve">   </w:t>
      </w:r>
    </w:p>
    <w:p w14:paraId="6DA63599" w14:textId="00FFAFAC" w:rsidR="006A6BFF" w:rsidRPr="00E17C4E" w:rsidRDefault="001B0400" w:rsidP="006A6BFF">
      <w:pPr>
        <w:spacing w:after="200"/>
        <w:rPr>
          <w:rFonts w:ascii="Times New Roman" w:hAnsi="Times New Roman" w:cs="Times New Roman"/>
          <w:sz w:val="24"/>
          <w:szCs w:val="24"/>
          <w:lang w:val="ru-RU"/>
        </w:rPr>
      </w:pPr>
      <w:r>
        <w:rPr>
          <w:rFonts w:ascii="Times New Roman" w:hAnsi="Times New Roman" w:cs="Times New Roman"/>
          <w:sz w:val="24"/>
          <w:szCs w:val="24"/>
          <w:lang w:val="ru-RU"/>
        </w:rPr>
        <w:t xml:space="preserve">1. Кырдаал 2. Мамиле 3. Талдоо 4. Чечим </w:t>
      </w:r>
      <w:r w:rsidR="006A6BFF" w:rsidRPr="00E17C4E">
        <w:rPr>
          <w:rFonts w:ascii="Times New Roman" w:hAnsi="Times New Roman" w:cs="Times New Roman"/>
          <w:sz w:val="24"/>
          <w:szCs w:val="24"/>
          <w:lang w:val="ru-RU"/>
        </w:rPr>
        <w:t xml:space="preserve"> </w:t>
      </w:r>
    </w:p>
    <w:p w14:paraId="1C63269F" w14:textId="77777777" w:rsidR="006A6BFF" w:rsidRPr="00E17C4E" w:rsidRDefault="006A6BFF" w:rsidP="006A6BFF">
      <w:pPr>
        <w:spacing w:after="200"/>
        <w:rPr>
          <w:rFonts w:ascii="Times New Roman" w:hAnsi="Times New Roman" w:cs="Times New Roman"/>
          <w:sz w:val="24"/>
          <w:szCs w:val="24"/>
          <w:lang w:val="ru-RU"/>
        </w:rPr>
      </w:pPr>
    </w:p>
    <w:p w14:paraId="22CD54F1" w14:textId="02AF87ED" w:rsidR="006A6BFF" w:rsidRPr="00557DA0" w:rsidRDefault="00721959" w:rsidP="00A95E10">
      <w:pPr>
        <w:pStyle w:val="ab"/>
        <w:numPr>
          <w:ilvl w:val="1"/>
          <w:numId w:val="25"/>
        </w:numPr>
        <w:spacing w:after="200"/>
        <w:rPr>
          <w:rFonts w:ascii="Times New Roman" w:hAnsi="Times New Roman" w:cs="Times New Roman"/>
          <w:sz w:val="24"/>
          <w:szCs w:val="24"/>
          <w:lang w:val="ky-KG"/>
        </w:rPr>
      </w:pPr>
      <w:r w:rsidRPr="00721959">
        <w:rPr>
          <w:rFonts w:ascii="Times New Roman" w:hAnsi="Times New Roman" w:cs="Times New Roman"/>
          <w:sz w:val="24"/>
          <w:szCs w:val="24"/>
          <w:lang w:val="ky-KG"/>
        </w:rPr>
        <w:t>Кырдаалды сүрөттө</w:t>
      </w:r>
      <w:r w:rsidR="00EA22B1">
        <w:rPr>
          <w:rFonts w:ascii="Times New Roman" w:hAnsi="Times New Roman" w:cs="Times New Roman"/>
          <w:sz w:val="24"/>
          <w:szCs w:val="24"/>
          <w:lang w:val="ky-KG"/>
        </w:rPr>
        <w:t>п берү</w:t>
      </w:r>
      <w:r w:rsidRPr="00721959">
        <w:rPr>
          <w:rFonts w:ascii="Times New Roman" w:hAnsi="Times New Roman" w:cs="Times New Roman"/>
          <w:sz w:val="24"/>
          <w:szCs w:val="24"/>
          <w:lang w:val="ky-KG"/>
        </w:rPr>
        <w:t xml:space="preserve">ү. Бул этапта </w:t>
      </w:r>
      <w:r w:rsidR="00EA22B1">
        <w:rPr>
          <w:rFonts w:ascii="Times New Roman" w:hAnsi="Times New Roman" w:cs="Times New Roman"/>
          <w:sz w:val="24"/>
          <w:szCs w:val="24"/>
          <w:lang w:val="ky-KG"/>
        </w:rPr>
        <w:t>алып баруучу</w:t>
      </w:r>
      <w:r w:rsidRPr="00721959">
        <w:rPr>
          <w:rFonts w:ascii="Times New Roman" w:hAnsi="Times New Roman" w:cs="Times New Roman"/>
          <w:sz w:val="24"/>
          <w:szCs w:val="24"/>
          <w:lang w:val="ky-KG"/>
        </w:rPr>
        <w:t xml:space="preserve"> </w:t>
      </w:r>
      <w:r w:rsidR="00EA22B1">
        <w:rPr>
          <w:rFonts w:ascii="Times New Roman" w:hAnsi="Times New Roman" w:cs="Times New Roman"/>
          <w:sz w:val="24"/>
          <w:szCs w:val="24"/>
          <w:lang w:val="ky-KG"/>
        </w:rPr>
        <w:t>дискуссиянын</w:t>
      </w:r>
      <w:r w:rsidRPr="00721959">
        <w:rPr>
          <w:rFonts w:ascii="Times New Roman" w:hAnsi="Times New Roman" w:cs="Times New Roman"/>
          <w:sz w:val="24"/>
          <w:szCs w:val="24"/>
          <w:lang w:val="ky-KG"/>
        </w:rPr>
        <w:t xml:space="preserve"> темасын </w:t>
      </w:r>
      <w:r w:rsidR="00EA22B1">
        <w:rPr>
          <w:rFonts w:ascii="Times New Roman" w:hAnsi="Times New Roman" w:cs="Times New Roman"/>
          <w:sz w:val="24"/>
          <w:szCs w:val="24"/>
          <w:lang w:val="ky-KG"/>
        </w:rPr>
        <w:t>белгилеп,</w:t>
      </w:r>
      <w:r w:rsidRPr="00721959">
        <w:rPr>
          <w:rFonts w:ascii="Times New Roman" w:hAnsi="Times New Roman" w:cs="Times New Roman"/>
          <w:sz w:val="24"/>
          <w:szCs w:val="24"/>
          <w:lang w:val="ky-KG"/>
        </w:rPr>
        <w:t xml:space="preserve"> ошол эле учурда ар бир адамга кырдаалга өз көз карашын айтууга, </w:t>
      </w:r>
      <w:r w:rsidR="00EA22B1">
        <w:rPr>
          <w:rFonts w:ascii="Times New Roman" w:hAnsi="Times New Roman" w:cs="Times New Roman"/>
          <w:sz w:val="24"/>
          <w:szCs w:val="24"/>
          <w:lang w:val="ky-KG"/>
        </w:rPr>
        <w:t>проблема</w:t>
      </w:r>
      <w:r w:rsidRPr="00721959">
        <w:rPr>
          <w:rFonts w:ascii="Times New Roman" w:hAnsi="Times New Roman" w:cs="Times New Roman"/>
          <w:sz w:val="24"/>
          <w:szCs w:val="24"/>
          <w:lang w:val="ky-KG"/>
        </w:rPr>
        <w:t xml:space="preserve"> боюнча маалымат алмашууга, ар кандай адамдарда болгон фактыларды салыштырууга мүмкүнчүлүк берүү маанилүү. </w:t>
      </w:r>
      <w:r w:rsidR="00EA22B1">
        <w:rPr>
          <w:rFonts w:ascii="Times New Roman" w:hAnsi="Times New Roman" w:cs="Times New Roman"/>
          <w:sz w:val="24"/>
          <w:szCs w:val="24"/>
          <w:lang w:val="ky-KG"/>
        </w:rPr>
        <w:t>Кырдаал боюнча э</w:t>
      </w:r>
      <w:r w:rsidRPr="00721959">
        <w:rPr>
          <w:rFonts w:ascii="Times New Roman" w:hAnsi="Times New Roman" w:cs="Times New Roman"/>
          <w:sz w:val="24"/>
          <w:szCs w:val="24"/>
          <w:lang w:val="ky-KG"/>
        </w:rPr>
        <w:t xml:space="preserve">лдин көз карашы </w:t>
      </w:r>
      <w:r w:rsidR="00EA22B1">
        <w:rPr>
          <w:rFonts w:ascii="Times New Roman" w:hAnsi="Times New Roman" w:cs="Times New Roman"/>
          <w:sz w:val="24"/>
          <w:szCs w:val="24"/>
          <w:lang w:val="ky-KG"/>
        </w:rPr>
        <w:t xml:space="preserve">ар </w:t>
      </w:r>
      <w:r w:rsidRPr="00721959">
        <w:rPr>
          <w:rFonts w:ascii="Times New Roman" w:hAnsi="Times New Roman" w:cs="Times New Roman"/>
          <w:sz w:val="24"/>
          <w:szCs w:val="24"/>
          <w:lang w:val="ky-KG"/>
        </w:rPr>
        <w:t xml:space="preserve">башка болуп калышы мүмкүн. Бул этапта </w:t>
      </w:r>
      <w:r w:rsidR="00557DA0">
        <w:rPr>
          <w:rFonts w:ascii="Times New Roman" w:hAnsi="Times New Roman" w:cs="Times New Roman"/>
          <w:sz w:val="24"/>
          <w:szCs w:val="24"/>
          <w:lang w:val="ky-KG"/>
        </w:rPr>
        <w:t>алып баруучу</w:t>
      </w:r>
      <w:r w:rsidRPr="00721959">
        <w:rPr>
          <w:rFonts w:ascii="Times New Roman" w:hAnsi="Times New Roman" w:cs="Times New Roman"/>
          <w:sz w:val="24"/>
          <w:szCs w:val="24"/>
          <w:lang w:val="ky-KG"/>
        </w:rPr>
        <w:t xml:space="preserve"> бере турган суроолор: Эмне болду? Эмне бол</w:t>
      </w:r>
      <w:r w:rsidR="00557DA0">
        <w:rPr>
          <w:rFonts w:ascii="Times New Roman" w:hAnsi="Times New Roman" w:cs="Times New Roman"/>
          <w:sz w:val="24"/>
          <w:szCs w:val="24"/>
          <w:lang w:val="ky-KG"/>
        </w:rPr>
        <w:t>уп өттү</w:t>
      </w:r>
      <w:r w:rsidRPr="00721959">
        <w:rPr>
          <w:rFonts w:ascii="Times New Roman" w:hAnsi="Times New Roman" w:cs="Times New Roman"/>
          <w:sz w:val="24"/>
          <w:szCs w:val="24"/>
          <w:lang w:val="ky-KG"/>
        </w:rPr>
        <w:t>? Сиз эмне</w:t>
      </w:r>
      <w:r w:rsidR="00557DA0">
        <w:rPr>
          <w:rFonts w:ascii="Times New Roman" w:hAnsi="Times New Roman" w:cs="Times New Roman"/>
          <w:sz w:val="24"/>
          <w:szCs w:val="24"/>
          <w:lang w:val="ky-KG"/>
        </w:rPr>
        <w:t>ни</w:t>
      </w:r>
      <w:r w:rsidRPr="00721959">
        <w:rPr>
          <w:rFonts w:ascii="Times New Roman" w:hAnsi="Times New Roman" w:cs="Times New Roman"/>
          <w:sz w:val="24"/>
          <w:szCs w:val="24"/>
          <w:lang w:val="ky-KG"/>
        </w:rPr>
        <w:t xml:space="preserve"> билесиз? </w:t>
      </w:r>
      <w:r w:rsidR="00557DA0">
        <w:rPr>
          <w:rFonts w:ascii="Times New Roman" w:hAnsi="Times New Roman" w:cs="Times New Roman"/>
          <w:sz w:val="24"/>
          <w:szCs w:val="24"/>
          <w:lang w:val="ky-KG"/>
        </w:rPr>
        <w:t>Проблема боюнча</w:t>
      </w:r>
      <w:r w:rsidRPr="00721959">
        <w:rPr>
          <w:rFonts w:ascii="Times New Roman" w:hAnsi="Times New Roman" w:cs="Times New Roman"/>
          <w:sz w:val="24"/>
          <w:szCs w:val="24"/>
          <w:lang w:val="ky-KG"/>
        </w:rPr>
        <w:t xml:space="preserve"> кошумчалай турган нерсеңиз барбы?</w:t>
      </w:r>
    </w:p>
    <w:p w14:paraId="161B8A11" w14:textId="62B05C4B" w:rsidR="00557DA0" w:rsidRPr="00557DA0" w:rsidRDefault="00557DA0" w:rsidP="00A95E10">
      <w:pPr>
        <w:pStyle w:val="ab"/>
        <w:numPr>
          <w:ilvl w:val="1"/>
          <w:numId w:val="25"/>
        </w:numPr>
        <w:spacing w:before="260" w:after="260"/>
        <w:rPr>
          <w:rFonts w:ascii="Times New Roman" w:hAnsi="Times New Roman" w:cs="Times New Roman"/>
          <w:sz w:val="24"/>
          <w:szCs w:val="24"/>
          <w:lang w:val="ky-KG"/>
        </w:rPr>
      </w:pPr>
      <w:r>
        <w:rPr>
          <w:rFonts w:ascii="Times New Roman" w:hAnsi="Times New Roman" w:cs="Times New Roman"/>
          <w:sz w:val="24"/>
          <w:szCs w:val="24"/>
          <w:lang w:val="ky-KG"/>
        </w:rPr>
        <w:t>М</w:t>
      </w:r>
      <w:r w:rsidRPr="00557DA0">
        <w:rPr>
          <w:rFonts w:ascii="Times New Roman" w:hAnsi="Times New Roman" w:cs="Times New Roman"/>
          <w:sz w:val="24"/>
          <w:szCs w:val="24"/>
          <w:lang w:val="ky-KG"/>
        </w:rPr>
        <w:t xml:space="preserve">амиле. Бул этапта дискуссиянын </w:t>
      </w:r>
      <w:r>
        <w:rPr>
          <w:rFonts w:ascii="Times New Roman" w:hAnsi="Times New Roman" w:cs="Times New Roman"/>
          <w:sz w:val="24"/>
          <w:szCs w:val="24"/>
          <w:lang w:val="ky-KG"/>
        </w:rPr>
        <w:t>алып баруучусу</w:t>
      </w:r>
      <w:r w:rsidRPr="00557DA0">
        <w:rPr>
          <w:rFonts w:ascii="Times New Roman" w:hAnsi="Times New Roman" w:cs="Times New Roman"/>
          <w:sz w:val="24"/>
          <w:szCs w:val="24"/>
          <w:lang w:val="ky-KG"/>
        </w:rPr>
        <w:t xml:space="preserve"> катышуучуларга учурдагы кырдаалга өз мамилесин билдирүүгө мүмкүнчүлүк берет. </w:t>
      </w:r>
      <w:r>
        <w:rPr>
          <w:rFonts w:ascii="Times New Roman" w:hAnsi="Times New Roman" w:cs="Times New Roman"/>
          <w:sz w:val="24"/>
          <w:szCs w:val="24"/>
          <w:lang w:val="ky-KG"/>
        </w:rPr>
        <w:t>М</w:t>
      </w:r>
      <w:r w:rsidRPr="00557DA0">
        <w:rPr>
          <w:rFonts w:ascii="Times New Roman" w:hAnsi="Times New Roman" w:cs="Times New Roman"/>
          <w:sz w:val="24"/>
          <w:szCs w:val="24"/>
          <w:lang w:val="ky-KG"/>
        </w:rPr>
        <w:t xml:space="preserve">амиле </w:t>
      </w:r>
      <w:r>
        <w:rPr>
          <w:rFonts w:ascii="Times New Roman" w:hAnsi="Times New Roman" w:cs="Times New Roman"/>
          <w:sz w:val="24"/>
          <w:szCs w:val="24"/>
          <w:lang w:val="ky-KG"/>
        </w:rPr>
        <w:t xml:space="preserve">дагы </w:t>
      </w:r>
      <w:r w:rsidRPr="00557DA0">
        <w:rPr>
          <w:rFonts w:ascii="Times New Roman" w:hAnsi="Times New Roman" w:cs="Times New Roman"/>
          <w:sz w:val="24"/>
          <w:szCs w:val="24"/>
          <w:lang w:val="ky-KG"/>
        </w:rPr>
        <w:t>ар кандай болушу мүмкүн. Суроолор: Сиз буга кандай карайсыз?</w:t>
      </w:r>
    </w:p>
    <w:p w14:paraId="3A40575A" w14:textId="2205540E" w:rsidR="006A6BFF" w:rsidRPr="00557DA0" w:rsidRDefault="00557DA0" w:rsidP="00A95E10">
      <w:pPr>
        <w:pStyle w:val="ab"/>
        <w:numPr>
          <w:ilvl w:val="1"/>
          <w:numId w:val="25"/>
        </w:numPr>
        <w:spacing w:before="260" w:after="260"/>
        <w:rPr>
          <w:rFonts w:ascii="Times New Roman" w:hAnsi="Times New Roman" w:cs="Times New Roman"/>
          <w:sz w:val="24"/>
          <w:szCs w:val="24"/>
          <w:lang w:val="ky-KG"/>
        </w:rPr>
      </w:pPr>
      <w:r>
        <w:rPr>
          <w:rFonts w:ascii="Times New Roman" w:hAnsi="Times New Roman" w:cs="Times New Roman"/>
          <w:sz w:val="24"/>
          <w:szCs w:val="24"/>
          <w:lang w:val="ky-KG"/>
        </w:rPr>
        <w:t>Талдоо.</w:t>
      </w:r>
      <w:r w:rsidRPr="00557DA0">
        <w:rPr>
          <w:rFonts w:ascii="Times New Roman" w:hAnsi="Times New Roman" w:cs="Times New Roman"/>
          <w:sz w:val="24"/>
          <w:szCs w:val="24"/>
          <w:lang w:val="ky-KG"/>
        </w:rPr>
        <w:t xml:space="preserve"> Бул этапта </w:t>
      </w:r>
      <w:r>
        <w:rPr>
          <w:rFonts w:ascii="Times New Roman" w:hAnsi="Times New Roman" w:cs="Times New Roman"/>
          <w:sz w:val="24"/>
          <w:szCs w:val="24"/>
          <w:lang w:val="ky-KG"/>
        </w:rPr>
        <w:t>алып баруучу</w:t>
      </w:r>
      <w:r w:rsidRPr="00557DA0">
        <w:rPr>
          <w:rFonts w:ascii="Times New Roman" w:hAnsi="Times New Roman" w:cs="Times New Roman"/>
          <w:sz w:val="24"/>
          <w:szCs w:val="24"/>
          <w:lang w:val="ky-KG"/>
        </w:rPr>
        <w:t xml:space="preserve"> төмөнкүдөй суроо бериши керек: - Сиз эмне үчүн кырдаалга ушундай </w:t>
      </w:r>
      <w:r>
        <w:rPr>
          <w:rFonts w:ascii="Times New Roman" w:hAnsi="Times New Roman" w:cs="Times New Roman"/>
          <w:sz w:val="24"/>
          <w:szCs w:val="24"/>
          <w:lang w:val="ky-KG"/>
        </w:rPr>
        <w:t>мамиледесиз</w:t>
      </w:r>
      <w:r w:rsidRPr="00557DA0">
        <w:rPr>
          <w:rFonts w:ascii="Times New Roman" w:hAnsi="Times New Roman" w:cs="Times New Roman"/>
          <w:sz w:val="24"/>
          <w:szCs w:val="24"/>
          <w:lang w:val="ky-KG"/>
        </w:rPr>
        <w:t xml:space="preserve">? Ошого жараша </w:t>
      </w:r>
      <w:r>
        <w:rPr>
          <w:rFonts w:ascii="Times New Roman" w:hAnsi="Times New Roman" w:cs="Times New Roman"/>
          <w:sz w:val="24"/>
          <w:szCs w:val="24"/>
          <w:lang w:val="ky-KG"/>
        </w:rPr>
        <w:t>сүйлөөчүлөр</w:t>
      </w:r>
      <w:r w:rsidRPr="00557DA0">
        <w:rPr>
          <w:rFonts w:ascii="Times New Roman" w:hAnsi="Times New Roman" w:cs="Times New Roman"/>
          <w:sz w:val="24"/>
          <w:szCs w:val="24"/>
          <w:lang w:val="ky-KG"/>
        </w:rPr>
        <w:t xml:space="preserve"> дагы өз мамилесин </w:t>
      </w:r>
      <w:r>
        <w:rPr>
          <w:rFonts w:ascii="Times New Roman" w:hAnsi="Times New Roman" w:cs="Times New Roman"/>
          <w:sz w:val="24"/>
          <w:szCs w:val="24"/>
          <w:lang w:val="ky-KG"/>
        </w:rPr>
        <w:t>аргумент менен</w:t>
      </w:r>
      <w:r w:rsidRPr="00557DA0">
        <w:rPr>
          <w:rFonts w:ascii="Times New Roman" w:hAnsi="Times New Roman" w:cs="Times New Roman"/>
          <w:sz w:val="24"/>
          <w:szCs w:val="24"/>
          <w:lang w:val="ky-KG"/>
        </w:rPr>
        <w:t xml:space="preserve"> түшүндүрүп бериши керек. Натыйжада негизсиз позициялар өзүнөн-өзү жоюлуп, андан ары талкууга </w:t>
      </w:r>
      <w:r>
        <w:rPr>
          <w:rFonts w:ascii="Times New Roman" w:hAnsi="Times New Roman" w:cs="Times New Roman"/>
          <w:sz w:val="24"/>
          <w:szCs w:val="24"/>
          <w:lang w:val="ky-KG"/>
        </w:rPr>
        <w:t>аргументтүү</w:t>
      </w:r>
      <w:r w:rsidRPr="00557DA0">
        <w:rPr>
          <w:rFonts w:ascii="Times New Roman" w:hAnsi="Times New Roman" w:cs="Times New Roman"/>
          <w:sz w:val="24"/>
          <w:szCs w:val="24"/>
          <w:lang w:val="ky-KG"/>
        </w:rPr>
        <w:t xml:space="preserve"> пикирлер гана калат.</w:t>
      </w:r>
    </w:p>
    <w:p w14:paraId="657DA17B" w14:textId="2F7AD86F" w:rsidR="00557DA0" w:rsidRPr="00557DA0" w:rsidRDefault="00557DA0" w:rsidP="00A95E10">
      <w:pPr>
        <w:pStyle w:val="ab"/>
        <w:numPr>
          <w:ilvl w:val="1"/>
          <w:numId w:val="25"/>
        </w:numPr>
        <w:spacing w:before="260" w:after="260"/>
        <w:rPr>
          <w:rFonts w:ascii="Times New Roman" w:hAnsi="Times New Roman" w:cs="Times New Roman"/>
          <w:sz w:val="24"/>
          <w:szCs w:val="24"/>
        </w:rPr>
      </w:pPr>
      <w:r w:rsidRPr="00557DA0">
        <w:rPr>
          <w:rFonts w:ascii="Times New Roman" w:hAnsi="Times New Roman" w:cs="Times New Roman"/>
          <w:sz w:val="24"/>
          <w:szCs w:val="24"/>
          <w:lang w:val="ky-KG"/>
        </w:rPr>
        <w:t xml:space="preserve">Чечим. Бул жыйынтыктоочу этапта </w:t>
      </w:r>
      <w:r>
        <w:rPr>
          <w:rFonts w:ascii="Times New Roman" w:hAnsi="Times New Roman" w:cs="Times New Roman"/>
          <w:sz w:val="24"/>
          <w:szCs w:val="24"/>
          <w:lang w:val="ky-KG"/>
        </w:rPr>
        <w:t>алып баруучу</w:t>
      </w:r>
      <w:r w:rsidRPr="00557DA0">
        <w:rPr>
          <w:rFonts w:ascii="Times New Roman" w:hAnsi="Times New Roman" w:cs="Times New Roman"/>
          <w:sz w:val="24"/>
          <w:szCs w:val="24"/>
          <w:lang w:val="ky-KG"/>
        </w:rPr>
        <w:t xml:space="preserve"> катышуучуларга маселенин оптималдуу чечимин табууга багыт бериши керек. Бул үчүн</w:t>
      </w:r>
      <w:r>
        <w:rPr>
          <w:rFonts w:ascii="Times New Roman" w:hAnsi="Times New Roman" w:cs="Times New Roman"/>
          <w:sz w:val="24"/>
          <w:szCs w:val="24"/>
          <w:lang w:val="ky-KG"/>
        </w:rPr>
        <w:t xml:space="preserve"> мындай</w:t>
      </w:r>
      <w:r w:rsidRPr="00557DA0">
        <w:rPr>
          <w:rFonts w:ascii="Times New Roman" w:hAnsi="Times New Roman" w:cs="Times New Roman"/>
          <w:sz w:val="24"/>
          <w:szCs w:val="24"/>
          <w:lang w:val="ky-KG"/>
        </w:rPr>
        <w:t xml:space="preserve"> суроолорду бер</w:t>
      </w:r>
      <w:r>
        <w:rPr>
          <w:rFonts w:ascii="Times New Roman" w:hAnsi="Times New Roman" w:cs="Times New Roman"/>
          <w:sz w:val="24"/>
          <w:szCs w:val="24"/>
          <w:lang w:val="ky-KG"/>
        </w:rPr>
        <w:t>се болот</w:t>
      </w:r>
      <w:r w:rsidRPr="00557DA0">
        <w:rPr>
          <w:rFonts w:ascii="Times New Roman" w:hAnsi="Times New Roman" w:cs="Times New Roman"/>
          <w:sz w:val="24"/>
          <w:szCs w:val="24"/>
          <w:lang w:val="ky-KG"/>
        </w:rPr>
        <w:t xml:space="preserve">: Эмне кылса болот? Кырдаалды кантип өзгөртүүгө болот? Маселени чечүүгө </w:t>
      </w:r>
      <w:r>
        <w:rPr>
          <w:rFonts w:ascii="Times New Roman" w:hAnsi="Times New Roman" w:cs="Times New Roman"/>
          <w:sz w:val="24"/>
          <w:szCs w:val="24"/>
          <w:lang w:val="ky-KG"/>
        </w:rPr>
        <w:t xml:space="preserve">бизге </w:t>
      </w:r>
      <w:r w:rsidRPr="00557DA0">
        <w:rPr>
          <w:rFonts w:ascii="Times New Roman" w:hAnsi="Times New Roman" w:cs="Times New Roman"/>
          <w:sz w:val="24"/>
          <w:szCs w:val="24"/>
          <w:lang w:val="ky-KG"/>
        </w:rPr>
        <w:t>эмне жардам берет?</w:t>
      </w:r>
    </w:p>
    <w:p w14:paraId="6DE86269" w14:textId="77777777" w:rsidR="00557DA0" w:rsidRDefault="00557DA0" w:rsidP="00557DA0">
      <w:pPr>
        <w:pStyle w:val="ab"/>
        <w:spacing w:before="260" w:after="260"/>
        <w:ind w:left="820"/>
        <w:rPr>
          <w:rFonts w:ascii="Times New Roman" w:hAnsi="Times New Roman" w:cs="Times New Roman"/>
          <w:sz w:val="24"/>
          <w:szCs w:val="24"/>
        </w:rPr>
      </w:pPr>
      <w:r w:rsidRPr="00557DA0">
        <w:rPr>
          <w:rFonts w:ascii="Times New Roman" w:hAnsi="Times New Roman" w:cs="Times New Roman"/>
          <w:sz w:val="24"/>
          <w:szCs w:val="24"/>
          <w:lang w:val="ky-KG"/>
        </w:rPr>
        <w:t xml:space="preserve"> </w:t>
      </w:r>
    </w:p>
    <w:p w14:paraId="0ADF1307" w14:textId="16716652" w:rsidR="006A6BFF" w:rsidRPr="00557DA0" w:rsidRDefault="006A6BFF" w:rsidP="00557DA0">
      <w:pPr>
        <w:spacing w:before="260" w:after="260"/>
        <w:rPr>
          <w:rFonts w:ascii="Times New Roman" w:hAnsi="Times New Roman" w:cs="Times New Roman"/>
          <w:sz w:val="24"/>
          <w:szCs w:val="24"/>
        </w:rPr>
      </w:pPr>
      <w:r w:rsidRPr="00557DA0">
        <w:rPr>
          <w:rFonts w:ascii="Times New Roman" w:hAnsi="Times New Roman" w:cs="Times New Roman"/>
          <w:sz w:val="24"/>
          <w:szCs w:val="24"/>
        </w:rPr>
        <w:t>Д</w:t>
      </w:r>
      <w:r w:rsidR="00557DA0">
        <w:rPr>
          <w:rFonts w:ascii="Times New Roman" w:hAnsi="Times New Roman" w:cs="Times New Roman"/>
          <w:sz w:val="24"/>
          <w:szCs w:val="24"/>
          <w:lang w:val="ky-KG"/>
        </w:rPr>
        <w:t>искуссияны активдештирүү үчүн алып баруучу</w:t>
      </w:r>
      <w:r w:rsidR="00427F8B">
        <w:rPr>
          <w:rFonts w:ascii="Times New Roman" w:hAnsi="Times New Roman" w:cs="Times New Roman"/>
          <w:sz w:val="24"/>
          <w:szCs w:val="24"/>
          <w:lang w:val="ky-KG"/>
        </w:rPr>
        <w:t xml:space="preserve"> жасай алат: </w:t>
      </w:r>
      <w:r w:rsidRPr="00557DA0">
        <w:rPr>
          <w:rFonts w:ascii="Times New Roman" w:hAnsi="Times New Roman" w:cs="Times New Roman"/>
          <w:sz w:val="24"/>
          <w:szCs w:val="24"/>
        </w:rPr>
        <w:t xml:space="preserve"> </w:t>
      </w:r>
    </w:p>
    <w:p w14:paraId="5CAEF905" w14:textId="7DDAE43D" w:rsidR="00427F8B" w:rsidRPr="00427F8B" w:rsidRDefault="00427F8B" w:rsidP="00A95E10">
      <w:pPr>
        <w:pStyle w:val="22"/>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 xml:space="preserve">ойду түзүүгө жана </w:t>
      </w:r>
      <w:r>
        <w:rPr>
          <w:rFonts w:ascii="Times New Roman" w:hAnsi="Times New Roman" w:cs="Times New Roman"/>
          <w:sz w:val="24"/>
          <w:szCs w:val="24"/>
          <w:lang w:val="ky-KG"/>
        </w:rPr>
        <w:t>аргументтөөгө</w:t>
      </w:r>
      <w:r w:rsidRPr="00427F8B">
        <w:rPr>
          <w:rFonts w:ascii="Times New Roman" w:hAnsi="Times New Roman" w:cs="Times New Roman"/>
          <w:sz w:val="24"/>
          <w:szCs w:val="24"/>
          <w:lang w:val="ky-KG"/>
        </w:rPr>
        <w:t xml:space="preserve"> үндөгөн тактоочу суроолорду бериңиз («Сиз... де</w:t>
      </w:r>
      <w:r w:rsidR="003D3EC4">
        <w:rPr>
          <w:rFonts w:ascii="Times New Roman" w:hAnsi="Times New Roman" w:cs="Times New Roman"/>
          <w:sz w:val="24"/>
          <w:szCs w:val="24"/>
          <w:lang w:val="ky-KG"/>
        </w:rPr>
        <w:t>генде</w:t>
      </w:r>
      <w:r w:rsidRPr="00427F8B">
        <w:rPr>
          <w:rFonts w:ascii="Times New Roman" w:hAnsi="Times New Roman" w:cs="Times New Roman"/>
          <w:sz w:val="24"/>
          <w:szCs w:val="24"/>
          <w:lang w:val="ky-KG"/>
        </w:rPr>
        <w:t xml:space="preserve"> эмнени </w:t>
      </w:r>
      <w:r>
        <w:rPr>
          <w:rFonts w:ascii="Times New Roman" w:hAnsi="Times New Roman" w:cs="Times New Roman"/>
          <w:sz w:val="24"/>
          <w:szCs w:val="24"/>
          <w:lang w:val="ky-KG"/>
        </w:rPr>
        <w:t>айттыңыз</w:t>
      </w:r>
      <w:r w:rsidRPr="00427F8B">
        <w:rPr>
          <w:rFonts w:ascii="Times New Roman" w:hAnsi="Times New Roman" w:cs="Times New Roman"/>
          <w:sz w:val="24"/>
          <w:szCs w:val="24"/>
          <w:lang w:val="ky-KG"/>
        </w:rPr>
        <w:t>?», «Аргумент</w:t>
      </w:r>
      <w:r>
        <w:rPr>
          <w:rFonts w:ascii="Times New Roman" w:hAnsi="Times New Roman" w:cs="Times New Roman"/>
          <w:sz w:val="24"/>
          <w:szCs w:val="24"/>
          <w:lang w:val="ky-KG"/>
        </w:rPr>
        <w:t>түү</w:t>
      </w:r>
      <w:r w:rsidRPr="00427F8B">
        <w:rPr>
          <w:rFonts w:ascii="Times New Roman" w:hAnsi="Times New Roman" w:cs="Times New Roman"/>
          <w:sz w:val="24"/>
          <w:szCs w:val="24"/>
          <w:lang w:val="ky-KG"/>
        </w:rPr>
        <w:t xml:space="preserve"> түрдө, булактарга таянуу менен</w:t>
      </w:r>
      <w:r>
        <w:rPr>
          <w:rFonts w:ascii="Times New Roman" w:hAnsi="Times New Roman" w:cs="Times New Roman"/>
          <w:sz w:val="24"/>
          <w:szCs w:val="24"/>
          <w:lang w:val="ky-KG"/>
        </w:rPr>
        <w:t xml:space="preserve"> көрсөтүлгөн</w:t>
      </w:r>
      <w:r w:rsidRPr="00427F8B">
        <w:rPr>
          <w:rFonts w:ascii="Times New Roman" w:hAnsi="Times New Roman" w:cs="Times New Roman"/>
          <w:sz w:val="24"/>
          <w:szCs w:val="24"/>
          <w:lang w:val="ky-KG"/>
        </w:rPr>
        <w:t xml:space="preserve"> </w:t>
      </w:r>
      <w:r>
        <w:rPr>
          <w:rFonts w:ascii="Times New Roman" w:hAnsi="Times New Roman" w:cs="Times New Roman"/>
          <w:sz w:val="24"/>
          <w:szCs w:val="24"/>
          <w:lang w:val="ky-KG"/>
        </w:rPr>
        <w:t>абалдын</w:t>
      </w:r>
      <w:r w:rsidRPr="00427F8B">
        <w:rPr>
          <w:rFonts w:ascii="Times New Roman" w:hAnsi="Times New Roman" w:cs="Times New Roman"/>
          <w:sz w:val="24"/>
          <w:szCs w:val="24"/>
          <w:lang w:val="ky-KG"/>
        </w:rPr>
        <w:t xml:space="preserve"> чын/жалган экенин далилдей аласызбы?»);</w:t>
      </w:r>
    </w:p>
    <w:p w14:paraId="3F9412DA" w14:textId="74CE94A6" w:rsidR="00427F8B" w:rsidRPr="00427F8B" w:rsidRDefault="00427F8B" w:rsidP="00A95E10">
      <w:pPr>
        <w:pStyle w:val="22"/>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айтылгандарды кайра ойлонууга жана тактоого түрткү берүү үчүн айтылган билдирүүнү кайталоо («Сиз</w:t>
      </w:r>
      <w:r>
        <w:rPr>
          <w:rFonts w:ascii="Times New Roman" w:hAnsi="Times New Roman" w:cs="Times New Roman"/>
          <w:sz w:val="24"/>
          <w:szCs w:val="24"/>
          <w:lang w:val="ky-KG"/>
        </w:rPr>
        <w:t>... деп айтып</w:t>
      </w:r>
      <w:r w:rsidRPr="00427F8B">
        <w:rPr>
          <w:rFonts w:ascii="Times New Roman" w:hAnsi="Times New Roman" w:cs="Times New Roman"/>
          <w:sz w:val="24"/>
          <w:szCs w:val="24"/>
          <w:lang w:val="ky-KG"/>
        </w:rPr>
        <w:t xml:space="preserve"> жатасыз», «Мен сизди </w:t>
      </w:r>
      <w:r>
        <w:rPr>
          <w:rFonts w:ascii="Times New Roman" w:hAnsi="Times New Roman" w:cs="Times New Roman"/>
          <w:sz w:val="24"/>
          <w:szCs w:val="24"/>
          <w:lang w:val="ky-KG"/>
        </w:rPr>
        <w:t xml:space="preserve">ушундай </w:t>
      </w:r>
      <w:r w:rsidRPr="00427F8B">
        <w:rPr>
          <w:rFonts w:ascii="Times New Roman" w:hAnsi="Times New Roman" w:cs="Times New Roman"/>
          <w:sz w:val="24"/>
          <w:szCs w:val="24"/>
          <w:lang w:val="ky-KG"/>
        </w:rPr>
        <w:t>түшүн</w:t>
      </w:r>
      <w:r>
        <w:rPr>
          <w:rFonts w:ascii="Times New Roman" w:hAnsi="Times New Roman" w:cs="Times New Roman"/>
          <w:sz w:val="24"/>
          <w:szCs w:val="24"/>
          <w:lang w:val="ky-KG"/>
        </w:rPr>
        <w:t>дүмбү</w:t>
      </w:r>
      <w:r w:rsidRPr="00427F8B">
        <w:rPr>
          <w:rFonts w:ascii="Times New Roman" w:hAnsi="Times New Roman" w:cs="Times New Roman"/>
          <w:sz w:val="24"/>
          <w:szCs w:val="24"/>
          <w:lang w:val="ky-KG"/>
        </w:rPr>
        <w:t>?»);</w:t>
      </w:r>
    </w:p>
    <w:p w14:paraId="2EA40D76" w14:textId="439D426B" w:rsidR="00427F8B" w:rsidRPr="00427F8B" w:rsidRDefault="00427F8B" w:rsidP="00A95E10">
      <w:pPr>
        <w:pStyle w:val="22"/>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 xml:space="preserve">катышуучуларды кайра кайталоого, </w:t>
      </w:r>
      <w:r>
        <w:rPr>
          <w:rFonts w:ascii="Times New Roman" w:hAnsi="Times New Roman" w:cs="Times New Roman"/>
          <w:sz w:val="24"/>
          <w:szCs w:val="24"/>
          <w:lang w:val="ky-KG"/>
        </w:rPr>
        <w:t>пикирин</w:t>
      </w:r>
      <w:r w:rsidRPr="00427F8B">
        <w:rPr>
          <w:rFonts w:ascii="Times New Roman" w:hAnsi="Times New Roman" w:cs="Times New Roman"/>
          <w:sz w:val="24"/>
          <w:szCs w:val="24"/>
          <w:lang w:val="ky-KG"/>
        </w:rPr>
        <w:t xml:space="preserve"> тактоого үндө</w:t>
      </w:r>
      <w:r>
        <w:rPr>
          <w:rFonts w:ascii="Times New Roman" w:hAnsi="Times New Roman" w:cs="Times New Roman"/>
          <w:sz w:val="24"/>
          <w:szCs w:val="24"/>
          <w:lang w:val="ky-KG"/>
        </w:rPr>
        <w:t>ө</w:t>
      </w:r>
      <w:r w:rsidRPr="00427F8B">
        <w:rPr>
          <w:rFonts w:ascii="Times New Roman" w:hAnsi="Times New Roman" w:cs="Times New Roman"/>
          <w:sz w:val="24"/>
          <w:szCs w:val="24"/>
          <w:lang w:val="ky-KG"/>
        </w:rPr>
        <w:t xml:space="preserve"> («Мен эмнени айткыңыз келгенин </w:t>
      </w:r>
      <w:r>
        <w:rPr>
          <w:rFonts w:ascii="Times New Roman" w:hAnsi="Times New Roman" w:cs="Times New Roman"/>
          <w:sz w:val="24"/>
          <w:szCs w:val="24"/>
          <w:lang w:val="ky-KG"/>
        </w:rPr>
        <w:t xml:space="preserve">даана </w:t>
      </w:r>
      <w:r w:rsidRPr="00427F8B">
        <w:rPr>
          <w:rFonts w:ascii="Times New Roman" w:hAnsi="Times New Roman" w:cs="Times New Roman"/>
          <w:sz w:val="24"/>
          <w:szCs w:val="24"/>
          <w:lang w:val="ky-KG"/>
        </w:rPr>
        <w:t>түшүнбөй</w:t>
      </w:r>
      <w:r>
        <w:rPr>
          <w:rFonts w:ascii="Times New Roman" w:hAnsi="Times New Roman" w:cs="Times New Roman"/>
          <w:sz w:val="24"/>
          <w:szCs w:val="24"/>
          <w:lang w:val="ky-KG"/>
        </w:rPr>
        <w:t xml:space="preserve"> турам</w:t>
      </w:r>
      <w:r w:rsidRPr="00427F8B">
        <w:rPr>
          <w:rFonts w:ascii="Times New Roman" w:hAnsi="Times New Roman" w:cs="Times New Roman"/>
          <w:sz w:val="24"/>
          <w:szCs w:val="24"/>
          <w:lang w:val="ky-KG"/>
        </w:rPr>
        <w:t>, тактап бер</w:t>
      </w:r>
      <w:r>
        <w:rPr>
          <w:rFonts w:ascii="Times New Roman" w:hAnsi="Times New Roman" w:cs="Times New Roman"/>
          <w:sz w:val="24"/>
          <w:szCs w:val="24"/>
          <w:lang w:val="ky-KG"/>
        </w:rPr>
        <w:t>се</w:t>
      </w:r>
      <w:r w:rsidRPr="00427F8B">
        <w:rPr>
          <w:rFonts w:ascii="Times New Roman" w:hAnsi="Times New Roman" w:cs="Times New Roman"/>
          <w:sz w:val="24"/>
          <w:szCs w:val="24"/>
          <w:lang w:val="ky-KG"/>
        </w:rPr>
        <w:t>ңиз</w:t>
      </w:r>
      <w:r>
        <w:rPr>
          <w:rFonts w:ascii="Times New Roman" w:hAnsi="Times New Roman" w:cs="Times New Roman"/>
          <w:sz w:val="24"/>
          <w:szCs w:val="24"/>
          <w:lang w:val="ky-KG"/>
        </w:rPr>
        <w:t>, сураныч</w:t>
      </w:r>
      <w:r w:rsidRPr="00427F8B">
        <w:rPr>
          <w:rFonts w:ascii="Times New Roman" w:hAnsi="Times New Roman" w:cs="Times New Roman"/>
          <w:sz w:val="24"/>
          <w:szCs w:val="24"/>
          <w:lang w:val="ky-KG"/>
        </w:rPr>
        <w:t>»);</w:t>
      </w:r>
    </w:p>
    <w:p w14:paraId="3A8DD0EE" w14:textId="565670DD" w:rsidR="006A6BFF" w:rsidRPr="00427F8B" w:rsidRDefault="00427F8B" w:rsidP="00A95E10">
      <w:pPr>
        <w:pStyle w:val="22"/>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 xml:space="preserve">алсыз жана ойлонулбаган </w:t>
      </w:r>
      <w:r>
        <w:rPr>
          <w:rFonts w:ascii="Times New Roman" w:hAnsi="Times New Roman" w:cs="Times New Roman"/>
          <w:sz w:val="24"/>
          <w:szCs w:val="24"/>
          <w:lang w:val="ky-KG"/>
        </w:rPr>
        <w:t>ой пикирлерди</w:t>
      </w:r>
      <w:r w:rsidRPr="00427F8B">
        <w:rPr>
          <w:rFonts w:ascii="Times New Roman" w:hAnsi="Times New Roman" w:cs="Times New Roman"/>
          <w:sz w:val="24"/>
          <w:szCs w:val="24"/>
          <w:lang w:val="ky-KG"/>
        </w:rPr>
        <w:t xml:space="preserve"> </w:t>
      </w:r>
      <w:r>
        <w:rPr>
          <w:rFonts w:ascii="Times New Roman" w:hAnsi="Times New Roman" w:cs="Times New Roman"/>
          <w:sz w:val="24"/>
          <w:szCs w:val="24"/>
          <w:lang w:val="ky-KG"/>
        </w:rPr>
        <w:t>электен өткөрүү</w:t>
      </w:r>
      <w:r w:rsidRPr="00427F8B">
        <w:rPr>
          <w:rFonts w:ascii="Times New Roman" w:hAnsi="Times New Roman" w:cs="Times New Roman"/>
          <w:sz w:val="24"/>
          <w:szCs w:val="24"/>
          <w:lang w:val="ky-KG"/>
        </w:rPr>
        <w:t xml:space="preserve"> («</w:t>
      </w:r>
      <w:r>
        <w:rPr>
          <w:rFonts w:ascii="Times New Roman" w:hAnsi="Times New Roman" w:cs="Times New Roman"/>
          <w:sz w:val="24"/>
          <w:szCs w:val="24"/>
          <w:lang w:val="ky-KG"/>
        </w:rPr>
        <w:t>Бул у</w:t>
      </w:r>
      <w:r w:rsidRPr="00427F8B">
        <w:rPr>
          <w:rFonts w:ascii="Times New Roman" w:hAnsi="Times New Roman" w:cs="Times New Roman"/>
          <w:sz w:val="24"/>
          <w:szCs w:val="24"/>
          <w:lang w:val="ky-KG"/>
        </w:rPr>
        <w:t>шундайбы?», «</w:t>
      </w:r>
      <w:r>
        <w:rPr>
          <w:rFonts w:ascii="Times New Roman" w:hAnsi="Times New Roman" w:cs="Times New Roman"/>
          <w:sz w:val="24"/>
          <w:szCs w:val="24"/>
          <w:lang w:val="ky-KG"/>
        </w:rPr>
        <w:t>Сиз э</w:t>
      </w:r>
      <w:r w:rsidRPr="00427F8B">
        <w:rPr>
          <w:rFonts w:ascii="Times New Roman" w:hAnsi="Times New Roman" w:cs="Times New Roman"/>
          <w:sz w:val="24"/>
          <w:szCs w:val="24"/>
          <w:lang w:val="ky-KG"/>
        </w:rPr>
        <w:t>мне айтып жатканың</w:t>
      </w:r>
      <w:r>
        <w:rPr>
          <w:rFonts w:ascii="Times New Roman" w:hAnsi="Times New Roman" w:cs="Times New Roman"/>
          <w:sz w:val="24"/>
          <w:szCs w:val="24"/>
          <w:lang w:val="ky-KG"/>
        </w:rPr>
        <w:t>ызга</w:t>
      </w:r>
      <w:r w:rsidRPr="00427F8B">
        <w:rPr>
          <w:rFonts w:ascii="Times New Roman" w:hAnsi="Times New Roman" w:cs="Times New Roman"/>
          <w:sz w:val="24"/>
          <w:szCs w:val="24"/>
          <w:lang w:val="ky-KG"/>
        </w:rPr>
        <w:t xml:space="preserve"> ишенес</w:t>
      </w:r>
      <w:r>
        <w:rPr>
          <w:rFonts w:ascii="Times New Roman" w:hAnsi="Times New Roman" w:cs="Times New Roman"/>
          <w:sz w:val="24"/>
          <w:szCs w:val="24"/>
          <w:lang w:val="ky-KG"/>
        </w:rPr>
        <w:t>из</w:t>
      </w:r>
      <w:r w:rsidRPr="00427F8B">
        <w:rPr>
          <w:rFonts w:ascii="Times New Roman" w:hAnsi="Times New Roman" w:cs="Times New Roman"/>
          <w:sz w:val="24"/>
          <w:szCs w:val="24"/>
          <w:lang w:val="ky-KG"/>
        </w:rPr>
        <w:t>би?»)</w:t>
      </w:r>
      <w:r w:rsidR="006A6BFF" w:rsidRPr="00427F8B">
        <w:rPr>
          <w:rFonts w:ascii="Times New Roman" w:hAnsi="Times New Roman" w:cs="Times New Roman"/>
          <w:sz w:val="24"/>
          <w:szCs w:val="24"/>
        </w:rPr>
        <w:t xml:space="preserve">  </w:t>
      </w:r>
    </w:p>
    <w:p w14:paraId="510120CF" w14:textId="244FA72D" w:rsidR="00427F8B" w:rsidRPr="00427F8B" w:rsidRDefault="00427F8B" w:rsidP="00A95E10">
      <w:pPr>
        <w:pStyle w:val="51"/>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карама-каршы мамилеге басым жасоо менен башка көз карашты сунуштоо;</w:t>
      </w:r>
    </w:p>
    <w:p w14:paraId="335473E0" w14:textId="06086804" w:rsidR="00427F8B" w:rsidRPr="00427F8B" w:rsidRDefault="00427F8B" w:rsidP="00A95E10">
      <w:pPr>
        <w:pStyle w:val="51"/>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 xml:space="preserve">айтылган </w:t>
      </w:r>
      <w:r w:rsidR="00363732">
        <w:rPr>
          <w:rFonts w:ascii="Times New Roman" w:hAnsi="Times New Roman" w:cs="Times New Roman"/>
          <w:sz w:val="24"/>
          <w:szCs w:val="24"/>
          <w:lang w:val="ky-KG"/>
        </w:rPr>
        <w:t>ырастоого</w:t>
      </w:r>
      <w:r w:rsidRPr="00427F8B">
        <w:rPr>
          <w:rFonts w:ascii="Times New Roman" w:hAnsi="Times New Roman" w:cs="Times New Roman"/>
          <w:sz w:val="24"/>
          <w:szCs w:val="24"/>
          <w:lang w:val="ky-KG"/>
        </w:rPr>
        <w:t xml:space="preserve"> макул болуп андан абсурддуу тыянак</w:t>
      </w:r>
      <w:r w:rsidR="00363732">
        <w:rPr>
          <w:rFonts w:ascii="Times New Roman" w:hAnsi="Times New Roman" w:cs="Times New Roman"/>
          <w:sz w:val="24"/>
          <w:szCs w:val="24"/>
          <w:lang w:val="ky-KG"/>
        </w:rPr>
        <w:t>тарды</w:t>
      </w:r>
      <w:r w:rsidRPr="00427F8B">
        <w:rPr>
          <w:rFonts w:ascii="Times New Roman" w:hAnsi="Times New Roman" w:cs="Times New Roman"/>
          <w:sz w:val="24"/>
          <w:szCs w:val="24"/>
          <w:lang w:val="ky-KG"/>
        </w:rPr>
        <w:t xml:space="preserve"> чыгаруу ыкмасын колдонуу;</w:t>
      </w:r>
    </w:p>
    <w:p w14:paraId="49EE2793" w14:textId="640E76F6" w:rsidR="00427F8B" w:rsidRPr="00427F8B" w:rsidRDefault="00427F8B" w:rsidP="00A95E10">
      <w:pPr>
        <w:pStyle w:val="51"/>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 xml:space="preserve">катышуучулардын кескин реакциясын жана пикир келишпестигин </w:t>
      </w:r>
      <w:r w:rsidR="00363732">
        <w:rPr>
          <w:rFonts w:ascii="Times New Roman" w:hAnsi="Times New Roman" w:cs="Times New Roman"/>
          <w:sz w:val="24"/>
          <w:szCs w:val="24"/>
          <w:lang w:val="ky-KG"/>
        </w:rPr>
        <w:t>жаратаарын</w:t>
      </w:r>
      <w:r w:rsidRPr="00427F8B">
        <w:rPr>
          <w:rFonts w:ascii="Times New Roman" w:hAnsi="Times New Roman" w:cs="Times New Roman"/>
          <w:sz w:val="24"/>
          <w:szCs w:val="24"/>
          <w:lang w:val="ky-KG"/>
        </w:rPr>
        <w:t xml:space="preserve"> алдын ала билип, бул пикирди төгүнгө чыгарууга жана өз көз карашын билдирүүгө умтулуу менен, өз пикирин билдирүүдө «</w:t>
      </w:r>
      <w:r w:rsidR="00363732">
        <w:rPr>
          <w:rFonts w:ascii="Times New Roman" w:hAnsi="Times New Roman" w:cs="Times New Roman"/>
          <w:sz w:val="24"/>
          <w:szCs w:val="24"/>
          <w:lang w:val="ky-KG"/>
        </w:rPr>
        <w:t>арына тие турган</w:t>
      </w:r>
      <w:r w:rsidRPr="00427F8B">
        <w:rPr>
          <w:rFonts w:ascii="Times New Roman" w:hAnsi="Times New Roman" w:cs="Times New Roman"/>
          <w:sz w:val="24"/>
          <w:szCs w:val="24"/>
          <w:lang w:val="ky-KG"/>
        </w:rPr>
        <w:t xml:space="preserve"> билдирүү» ыкмасын колдонуу;</w:t>
      </w:r>
    </w:p>
    <w:p w14:paraId="7477F445" w14:textId="1A7C720B" w:rsidR="006A6BFF" w:rsidRPr="00363732" w:rsidRDefault="00427F8B" w:rsidP="00A95E10">
      <w:pPr>
        <w:pStyle w:val="51"/>
        <w:numPr>
          <w:ilvl w:val="0"/>
          <w:numId w:val="61"/>
        </w:numPr>
        <w:rPr>
          <w:rFonts w:ascii="Times New Roman" w:hAnsi="Times New Roman" w:cs="Times New Roman"/>
          <w:sz w:val="24"/>
          <w:szCs w:val="24"/>
          <w:lang w:val="ky-KG"/>
        </w:rPr>
      </w:pPr>
      <w:r w:rsidRPr="00427F8B">
        <w:rPr>
          <w:rFonts w:ascii="Times New Roman" w:hAnsi="Times New Roman" w:cs="Times New Roman"/>
          <w:sz w:val="24"/>
          <w:szCs w:val="24"/>
          <w:lang w:val="ky-KG"/>
        </w:rPr>
        <w:t>"</w:t>
      </w:r>
      <w:r w:rsidR="00363732">
        <w:rPr>
          <w:rFonts w:ascii="Times New Roman" w:hAnsi="Times New Roman" w:cs="Times New Roman"/>
          <w:sz w:val="24"/>
          <w:szCs w:val="24"/>
          <w:lang w:val="ky-KG"/>
        </w:rPr>
        <w:t xml:space="preserve">жок </w:t>
      </w:r>
      <w:r w:rsidRPr="00427F8B">
        <w:rPr>
          <w:rFonts w:ascii="Times New Roman" w:hAnsi="Times New Roman" w:cs="Times New Roman"/>
          <w:sz w:val="24"/>
          <w:szCs w:val="24"/>
          <w:lang w:val="ky-KG"/>
        </w:rPr>
        <w:t>стратегиясы</w:t>
      </w:r>
      <w:r w:rsidR="00363732">
        <w:rPr>
          <w:rFonts w:ascii="Times New Roman" w:hAnsi="Times New Roman" w:cs="Times New Roman"/>
          <w:sz w:val="24"/>
          <w:szCs w:val="24"/>
          <w:lang w:val="ky-KG"/>
        </w:rPr>
        <w:t>н</w:t>
      </w:r>
      <w:r w:rsidRPr="00427F8B">
        <w:rPr>
          <w:rFonts w:ascii="Times New Roman" w:hAnsi="Times New Roman" w:cs="Times New Roman"/>
          <w:sz w:val="24"/>
          <w:szCs w:val="24"/>
          <w:lang w:val="ky-KG"/>
        </w:rPr>
        <w:t xml:space="preserve">" колдонуу </w:t>
      </w:r>
      <w:r w:rsidR="00363732">
        <w:rPr>
          <w:rFonts w:ascii="Times New Roman" w:hAnsi="Times New Roman" w:cs="Times New Roman"/>
          <w:sz w:val="24"/>
          <w:szCs w:val="24"/>
          <w:lang w:val="ky-KG"/>
        </w:rPr>
        <w:t>–</w:t>
      </w:r>
      <w:r w:rsidRPr="00427F8B">
        <w:rPr>
          <w:rFonts w:ascii="Times New Roman" w:hAnsi="Times New Roman" w:cs="Times New Roman"/>
          <w:sz w:val="24"/>
          <w:szCs w:val="24"/>
          <w:lang w:val="ky-KG"/>
        </w:rPr>
        <w:t xml:space="preserve"> </w:t>
      </w:r>
      <w:r w:rsidR="00363732">
        <w:rPr>
          <w:rFonts w:ascii="Times New Roman" w:hAnsi="Times New Roman" w:cs="Times New Roman"/>
          <w:sz w:val="24"/>
          <w:szCs w:val="24"/>
          <w:lang w:val="ky-KG"/>
        </w:rPr>
        <w:t xml:space="preserve">өзүнүн четке кагуусун негиздебестен </w:t>
      </w:r>
      <w:r w:rsidRPr="00427F8B">
        <w:rPr>
          <w:rFonts w:ascii="Times New Roman" w:hAnsi="Times New Roman" w:cs="Times New Roman"/>
          <w:sz w:val="24"/>
          <w:szCs w:val="24"/>
          <w:lang w:val="ky-KG"/>
        </w:rPr>
        <w:t>катышуучулардын билдирүүлөрүн четке кагуу («</w:t>
      </w:r>
      <w:r w:rsidR="00363732">
        <w:rPr>
          <w:rFonts w:ascii="Times New Roman" w:hAnsi="Times New Roman" w:cs="Times New Roman"/>
          <w:sz w:val="24"/>
          <w:szCs w:val="24"/>
          <w:lang w:val="ky-KG"/>
        </w:rPr>
        <w:t>Мындай болушу</w:t>
      </w:r>
      <w:r w:rsidRPr="00427F8B">
        <w:rPr>
          <w:rFonts w:ascii="Times New Roman" w:hAnsi="Times New Roman" w:cs="Times New Roman"/>
          <w:sz w:val="24"/>
          <w:szCs w:val="24"/>
          <w:lang w:val="ky-KG"/>
        </w:rPr>
        <w:t xml:space="preserve"> мүмкүн эмес»).</w:t>
      </w:r>
      <w:r w:rsidR="006A6BFF" w:rsidRPr="00363732">
        <w:rPr>
          <w:rFonts w:ascii="Times New Roman" w:hAnsi="Times New Roman" w:cs="Times New Roman"/>
          <w:sz w:val="24"/>
          <w:szCs w:val="24"/>
        </w:rPr>
        <w:t xml:space="preserve">   </w:t>
      </w:r>
    </w:p>
    <w:p w14:paraId="38E300AA" w14:textId="5F8A7ABA" w:rsidR="006A6BFF" w:rsidRPr="00E17C4E" w:rsidRDefault="006A6BFF" w:rsidP="00EB2847">
      <w:pPr>
        <w:pStyle w:val="24"/>
        <w:rPr>
          <w:rFonts w:ascii="Times New Roman" w:hAnsi="Times New Roman" w:cs="Times New Roman"/>
          <w:sz w:val="24"/>
          <w:szCs w:val="24"/>
        </w:rPr>
      </w:pPr>
      <w:bookmarkStart w:id="31" w:name="_2xcytpi" w:colFirst="0" w:colLast="0"/>
      <w:bookmarkStart w:id="32" w:name="_1ci93xb" w:colFirst="0" w:colLast="0"/>
      <w:bookmarkEnd w:id="31"/>
      <w:bookmarkEnd w:id="32"/>
      <w:r w:rsidRPr="00363732">
        <w:rPr>
          <w:rFonts w:ascii="Times New Roman" w:hAnsi="Times New Roman" w:cs="Times New Roman"/>
          <w:sz w:val="24"/>
          <w:szCs w:val="24"/>
          <w:u w:val="single"/>
        </w:rPr>
        <w:t>4</w:t>
      </w:r>
      <w:r w:rsidR="00363732" w:rsidRPr="00363732">
        <w:rPr>
          <w:rFonts w:ascii="Times New Roman" w:hAnsi="Times New Roman" w:cs="Times New Roman"/>
          <w:sz w:val="24"/>
          <w:szCs w:val="24"/>
          <w:u w:val="single"/>
          <w:lang w:val="ky-KG"/>
        </w:rPr>
        <w:t>-кадам</w:t>
      </w:r>
      <w:r w:rsidRPr="00E17C4E">
        <w:rPr>
          <w:rFonts w:ascii="Times New Roman" w:hAnsi="Times New Roman" w:cs="Times New Roman"/>
          <w:sz w:val="24"/>
          <w:szCs w:val="24"/>
        </w:rPr>
        <w:t xml:space="preserve"> </w:t>
      </w:r>
      <w:r w:rsidR="00363732">
        <w:rPr>
          <w:rFonts w:ascii="Times New Roman" w:hAnsi="Times New Roman" w:cs="Times New Roman"/>
          <w:sz w:val="24"/>
          <w:szCs w:val="24"/>
          <w:lang w:val="ky-KG"/>
        </w:rPr>
        <w:t xml:space="preserve">Дискуссиянын жыйынтыктарын чыгаруу </w:t>
      </w:r>
      <w:r w:rsidRPr="00E17C4E">
        <w:rPr>
          <w:rFonts w:ascii="Times New Roman" w:hAnsi="Times New Roman" w:cs="Times New Roman"/>
          <w:sz w:val="24"/>
          <w:szCs w:val="24"/>
        </w:rPr>
        <w:t xml:space="preserve"> </w:t>
      </w:r>
    </w:p>
    <w:p w14:paraId="68D96F0C" w14:textId="1547D53B" w:rsidR="006A6BFF" w:rsidRPr="00E17C4E" w:rsidRDefault="00363732" w:rsidP="00EB2847">
      <w:pPr>
        <w:pStyle w:val="afe"/>
        <w:rPr>
          <w:rFonts w:ascii="Times New Roman" w:hAnsi="Times New Roman" w:cs="Times New Roman"/>
          <w:sz w:val="24"/>
          <w:szCs w:val="24"/>
        </w:rPr>
      </w:pPr>
      <w:r>
        <w:rPr>
          <w:rFonts w:ascii="Times New Roman" w:hAnsi="Times New Roman" w:cs="Times New Roman"/>
          <w:sz w:val="24"/>
          <w:szCs w:val="24"/>
          <w:lang w:val="ky-KG"/>
        </w:rPr>
        <w:lastRenderedPageBreak/>
        <w:t>Бул акыркы этапта алып баруучу катышуучуларды пайда болгон проблеманы оптималдүү чечүүгө багытташы керек. Бул үчүн мындай суроолорду берсе болот: “</w:t>
      </w:r>
      <w:r w:rsidR="003B7905">
        <w:rPr>
          <w:rFonts w:ascii="Times New Roman" w:hAnsi="Times New Roman" w:cs="Times New Roman"/>
          <w:sz w:val="24"/>
          <w:szCs w:val="24"/>
          <w:lang w:val="ky-KG"/>
        </w:rPr>
        <w:t xml:space="preserve">Эмне кылууга болот? Кырдаалды кандай өзгөртсө болот? Проблеманы чечүү үчүн бизге эмне жардам бере алат?” </w:t>
      </w:r>
      <w:r w:rsidR="006A6BFF" w:rsidRPr="00E17C4E">
        <w:rPr>
          <w:rFonts w:ascii="Times New Roman" w:hAnsi="Times New Roman" w:cs="Times New Roman"/>
          <w:noProof/>
          <w:sz w:val="24"/>
          <w:szCs w:val="24"/>
          <w:lang w:val="ru-RU"/>
        </w:rPr>
        <w:drawing>
          <wp:anchor distT="0" distB="0" distL="0" distR="0" simplePos="0" relativeHeight="251680768" behindDoc="0" locked="0" layoutInCell="1" hidden="0" allowOverlap="1" wp14:anchorId="4366EDBF" wp14:editId="5EBB9CDD">
            <wp:simplePos x="0" y="0"/>
            <wp:positionH relativeFrom="column">
              <wp:posOffset>19050</wp:posOffset>
            </wp:positionH>
            <wp:positionV relativeFrom="paragraph">
              <wp:posOffset>19050</wp:posOffset>
            </wp:positionV>
            <wp:extent cx="1022400" cy="720000"/>
            <wp:effectExtent l="0" t="0" r="0" b="0"/>
            <wp:wrapSquare wrapText="bothSides" distT="0" distB="0" distL="0" distR="0"/>
            <wp:docPr id="62" name="image26.jpg" descr="C:\Users\Gulsara\OneDrive\Desktop\Без названия (12).jpg"/>
            <wp:cNvGraphicFramePr/>
            <a:graphic xmlns:a="http://schemas.openxmlformats.org/drawingml/2006/main">
              <a:graphicData uri="http://schemas.openxmlformats.org/drawingml/2006/picture">
                <pic:pic xmlns:pic="http://schemas.openxmlformats.org/drawingml/2006/picture">
                  <pic:nvPicPr>
                    <pic:cNvPr id="0" name="image26.jpg" descr="C:\Users\Gulsara\OneDrive\Desktop\Без названия (12).jpg"/>
                    <pic:cNvPicPr preferRelativeResize="0"/>
                  </pic:nvPicPr>
                  <pic:blipFill>
                    <a:blip r:embed="rId42"/>
                    <a:srcRect/>
                    <a:stretch>
                      <a:fillRect/>
                    </a:stretch>
                  </pic:blipFill>
                  <pic:spPr>
                    <a:xfrm>
                      <a:off x="0" y="0"/>
                      <a:ext cx="1022400" cy="720000"/>
                    </a:xfrm>
                    <a:prstGeom prst="rect">
                      <a:avLst/>
                    </a:prstGeom>
                    <a:ln/>
                  </pic:spPr>
                </pic:pic>
              </a:graphicData>
            </a:graphic>
          </wp:anchor>
        </w:drawing>
      </w:r>
    </w:p>
    <w:p w14:paraId="78860496" w14:textId="14C6671A" w:rsidR="006A6BFF" w:rsidRPr="00E17C4E" w:rsidRDefault="003B7905"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Бул этапка бүт көңүлдү бөлүү маанилүү жана ага 20 мүнөттөн 30 мүнөткө чейин убакыт берсе болот. </w:t>
      </w:r>
    </w:p>
    <w:p w14:paraId="009A0100" w14:textId="3B67DCF7" w:rsidR="003B7905" w:rsidRPr="003B7905" w:rsidRDefault="003B7905" w:rsidP="003B7905">
      <w:pPr>
        <w:pStyle w:val="afe"/>
        <w:rPr>
          <w:rFonts w:ascii="Times New Roman" w:hAnsi="Times New Roman" w:cs="Times New Roman"/>
          <w:sz w:val="24"/>
          <w:szCs w:val="24"/>
          <w:lang w:val="ky-KG"/>
        </w:rPr>
      </w:pPr>
      <w:r w:rsidRPr="003B7905">
        <w:rPr>
          <w:rFonts w:ascii="Times New Roman" w:hAnsi="Times New Roman" w:cs="Times New Roman"/>
          <w:sz w:val="24"/>
          <w:szCs w:val="24"/>
          <w:lang w:val="ky-KG"/>
        </w:rPr>
        <w:t>Бул учурда</w:t>
      </w:r>
      <w:r>
        <w:rPr>
          <w:rFonts w:ascii="Times New Roman" w:hAnsi="Times New Roman" w:cs="Times New Roman"/>
          <w:sz w:val="24"/>
          <w:szCs w:val="24"/>
          <w:lang w:val="ky-KG"/>
        </w:rPr>
        <w:t xml:space="preserve"> алып баруучу</w:t>
      </w:r>
      <w:r w:rsidRPr="003B7905">
        <w:rPr>
          <w:rFonts w:ascii="Times New Roman" w:hAnsi="Times New Roman" w:cs="Times New Roman"/>
          <w:sz w:val="24"/>
          <w:szCs w:val="24"/>
          <w:lang w:val="ky-KG"/>
        </w:rPr>
        <w:t xml:space="preserve"> аракет кылышы керек:</w:t>
      </w:r>
    </w:p>
    <w:p w14:paraId="2F250C35" w14:textId="0D780538" w:rsidR="003B7905" w:rsidRPr="003B7905" w:rsidRDefault="003B7905" w:rsidP="003B7905">
      <w:pPr>
        <w:pStyle w:val="afe"/>
        <w:rPr>
          <w:rFonts w:ascii="Times New Roman" w:hAnsi="Times New Roman" w:cs="Times New Roman"/>
          <w:sz w:val="24"/>
          <w:szCs w:val="24"/>
          <w:lang w:val="ky-KG"/>
        </w:rPr>
      </w:pPr>
      <w:r w:rsidRPr="003B7905">
        <w:rPr>
          <w:rFonts w:ascii="Times New Roman" w:hAnsi="Times New Roman" w:cs="Times New Roman"/>
          <w:sz w:val="24"/>
          <w:szCs w:val="24"/>
          <w:lang w:val="ky-KG"/>
        </w:rPr>
        <w:t xml:space="preserve">● катышуучулардын </w:t>
      </w:r>
      <w:r>
        <w:rPr>
          <w:rFonts w:ascii="Times New Roman" w:hAnsi="Times New Roman" w:cs="Times New Roman"/>
          <w:sz w:val="24"/>
          <w:szCs w:val="24"/>
          <w:lang w:val="ky-KG"/>
        </w:rPr>
        <w:t>макулдашылган</w:t>
      </w:r>
      <w:r w:rsidRPr="003B7905">
        <w:rPr>
          <w:rFonts w:ascii="Times New Roman" w:hAnsi="Times New Roman" w:cs="Times New Roman"/>
          <w:sz w:val="24"/>
          <w:szCs w:val="24"/>
          <w:lang w:val="ky-KG"/>
        </w:rPr>
        <w:t xml:space="preserve"> пикирди иштеп чыгуусун жана </w:t>
      </w:r>
      <w:r>
        <w:rPr>
          <w:rFonts w:ascii="Times New Roman" w:hAnsi="Times New Roman" w:cs="Times New Roman"/>
          <w:sz w:val="24"/>
          <w:szCs w:val="24"/>
          <w:lang w:val="ky-KG"/>
        </w:rPr>
        <w:t>жалпы</w:t>
      </w:r>
      <w:r w:rsidRPr="003B7905">
        <w:rPr>
          <w:rFonts w:ascii="Times New Roman" w:hAnsi="Times New Roman" w:cs="Times New Roman"/>
          <w:sz w:val="24"/>
          <w:szCs w:val="24"/>
          <w:lang w:val="ky-KG"/>
        </w:rPr>
        <w:t xml:space="preserve"> чечимди кабыл алуусун</w:t>
      </w:r>
      <w:r>
        <w:rPr>
          <w:rFonts w:ascii="Times New Roman" w:hAnsi="Times New Roman" w:cs="Times New Roman"/>
          <w:sz w:val="24"/>
          <w:szCs w:val="24"/>
          <w:lang w:val="ky-KG"/>
        </w:rPr>
        <w:t>а көз салуу</w:t>
      </w:r>
      <w:r w:rsidRPr="003B7905">
        <w:rPr>
          <w:rFonts w:ascii="Times New Roman" w:hAnsi="Times New Roman" w:cs="Times New Roman"/>
          <w:sz w:val="24"/>
          <w:szCs w:val="24"/>
          <w:lang w:val="ky-KG"/>
        </w:rPr>
        <w:t>;</w:t>
      </w:r>
    </w:p>
    <w:p w14:paraId="3B52115E" w14:textId="2BB8E721" w:rsidR="003B7905" w:rsidRPr="003B7905" w:rsidRDefault="003B7905" w:rsidP="003B7905">
      <w:pPr>
        <w:pStyle w:val="afe"/>
        <w:rPr>
          <w:rFonts w:ascii="Times New Roman" w:hAnsi="Times New Roman" w:cs="Times New Roman"/>
          <w:sz w:val="24"/>
          <w:szCs w:val="24"/>
          <w:lang w:val="ky-KG"/>
        </w:rPr>
      </w:pPr>
      <w:r w:rsidRPr="003B7905">
        <w:rPr>
          <w:rFonts w:ascii="Times New Roman" w:hAnsi="Times New Roman" w:cs="Times New Roman"/>
          <w:sz w:val="24"/>
          <w:szCs w:val="24"/>
          <w:lang w:val="ky-KG"/>
        </w:rPr>
        <w:t xml:space="preserve">● дискуссиянын катышуучуларынын позициялары боюнча толук макулдашууга алып келбеген кырдаалда позициялык тирешүүнүн жана жалпы </w:t>
      </w:r>
      <w:r>
        <w:rPr>
          <w:rFonts w:ascii="Times New Roman" w:hAnsi="Times New Roman" w:cs="Times New Roman"/>
          <w:sz w:val="24"/>
          <w:szCs w:val="24"/>
          <w:lang w:val="ky-KG"/>
        </w:rPr>
        <w:t>келишүүлөрдүн</w:t>
      </w:r>
      <w:r w:rsidRPr="003B7905">
        <w:rPr>
          <w:rFonts w:ascii="Times New Roman" w:hAnsi="Times New Roman" w:cs="Times New Roman"/>
          <w:sz w:val="24"/>
          <w:szCs w:val="24"/>
          <w:lang w:val="ky-KG"/>
        </w:rPr>
        <w:t xml:space="preserve"> аспектилерин аныктоо;</w:t>
      </w:r>
    </w:p>
    <w:p w14:paraId="2B5F7768" w14:textId="0E665A3C" w:rsidR="006A6BFF" w:rsidRPr="003B7905" w:rsidRDefault="003B7905" w:rsidP="003B7905">
      <w:pPr>
        <w:pStyle w:val="afe"/>
        <w:rPr>
          <w:rFonts w:ascii="Times New Roman" w:hAnsi="Times New Roman" w:cs="Times New Roman"/>
          <w:sz w:val="24"/>
          <w:szCs w:val="24"/>
          <w:lang w:val="ky-KG"/>
        </w:rPr>
      </w:pPr>
      <w:r w:rsidRPr="003B7905">
        <w:rPr>
          <w:rFonts w:ascii="Times New Roman" w:hAnsi="Times New Roman" w:cs="Times New Roman"/>
          <w:sz w:val="24"/>
          <w:szCs w:val="24"/>
          <w:lang w:val="ky-KG"/>
        </w:rPr>
        <w:t xml:space="preserve">● талкууланып жаткан маселени чечүүдө </w:t>
      </w:r>
      <w:r>
        <w:rPr>
          <w:rFonts w:ascii="Times New Roman" w:hAnsi="Times New Roman" w:cs="Times New Roman"/>
          <w:sz w:val="24"/>
          <w:szCs w:val="24"/>
          <w:lang w:val="ky-KG"/>
        </w:rPr>
        <w:t>дискуссиянын</w:t>
      </w:r>
      <w:r w:rsidRPr="003B7905">
        <w:rPr>
          <w:rFonts w:ascii="Times New Roman" w:hAnsi="Times New Roman" w:cs="Times New Roman"/>
          <w:sz w:val="24"/>
          <w:szCs w:val="24"/>
          <w:lang w:val="ky-KG"/>
        </w:rPr>
        <w:t xml:space="preserve"> натыйжалуулугун баалоого катышуучуларды чакыр</w:t>
      </w:r>
      <w:r>
        <w:rPr>
          <w:rFonts w:ascii="Times New Roman" w:hAnsi="Times New Roman" w:cs="Times New Roman"/>
          <w:sz w:val="24"/>
          <w:szCs w:val="24"/>
          <w:lang w:val="ky-KG"/>
        </w:rPr>
        <w:t>уу</w:t>
      </w:r>
      <w:r w:rsidRPr="003B7905">
        <w:rPr>
          <w:rFonts w:ascii="Times New Roman" w:hAnsi="Times New Roman" w:cs="Times New Roman"/>
          <w:sz w:val="24"/>
          <w:szCs w:val="24"/>
          <w:lang w:val="ky-KG"/>
        </w:rPr>
        <w:t xml:space="preserve"> жана ар биринин жалпы ишке кошкон оң ​​салымын белгил</w:t>
      </w:r>
      <w:r>
        <w:rPr>
          <w:rFonts w:ascii="Times New Roman" w:hAnsi="Times New Roman" w:cs="Times New Roman"/>
          <w:sz w:val="24"/>
          <w:szCs w:val="24"/>
          <w:lang w:val="ky-KG"/>
        </w:rPr>
        <w:t>өө</w:t>
      </w:r>
      <w:r w:rsidRPr="003B7905">
        <w:rPr>
          <w:rFonts w:ascii="Times New Roman" w:hAnsi="Times New Roman" w:cs="Times New Roman"/>
          <w:sz w:val="24"/>
          <w:szCs w:val="24"/>
          <w:lang w:val="ky-KG"/>
        </w:rPr>
        <w:t>.</w:t>
      </w:r>
      <w:r w:rsidR="006A6BFF" w:rsidRPr="00E17C4E">
        <w:rPr>
          <w:rFonts w:ascii="Times New Roman" w:hAnsi="Times New Roman" w:cs="Times New Roman"/>
          <w:sz w:val="24"/>
          <w:szCs w:val="24"/>
        </w:rPr>
        <w:t xml:space="preserve">  </w:t>
      </w:r>
    </w:p>
    <w:p w14:paraId="08749472" w14:textId="436B479C" w:rsidR="006A6BFF" w:rsidRPr="003B7905" w:rsidRDefault="003B7905" w:rsidP="00EB2847">
      <w:pPr>
        <w:pStyle w:val="afe"/>
        <w:rPr>
          <w:rFonts w:ascii="Times New Roman" w:hAnsi="Times New Roman" w:cs="Times New Roman"/>
          <w:sz w:val="24"/>
          <w:szCs w:val="24"/>
          <w:lang w:val="ky-KG"/>
        </w:rPr>
      </w:pPr>
      <w:r>
        <w:rPr>
          <w:rFonts w:ascii="Times New Roman" w:hAnsi="Times New Roman" w:cs="Times New Roman"/>
          <w:sz w:val="24"/>
          <w:szCs w:val="24"/>
          <w:lang w:val="ky-KG"/>
        </w:rPr>
        <w:t>Акыркы этап:</w:t>
      </w:r>
    </w:p>
    <w:p w14:paraId="7F167BCB" w14:textId="4CE28C89" w:rsidR="003B7905" w:rsidRPr="003B7905" w:rsidRDefault="003B7905" w:rsidP="003B7905">
      <w:pPr>
        <w:pStyle w:val="2"/>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Pr="003B7905">
        <w:rPr>
          <w:rFonts w:ascii="Times New Roman" w:hAnsi="Times New Roman" w:cs="Times New Roman"/>
          <w:sz w:val="24"/>
          <w:szCs w:val="24"/>
          <w:lang w:val="ky-KG"/>
        </w:rPr>
        <w:t xml:space="preserve"> жыйынтыгын чыгарыңыз. Катышуучуларды, байкоочуларды, конокторду, эксперттерди сүйлөөгө чакырыңыз.</w:t>
      </w:r>
    </w:p>
    <w:p w14:paraId="7B6F8DB6" w14:textId="26D448F3" w:rsidR="006A6BFF" w:rsidRPr="003B7905" w:rsidRDefault="003B7905" w:rsidP="003B7905">
      <w:pPr>
        <w:pStyle w:val="2"/>
        <w:rPr>
          <w:rFonts w:ascii="Times New Roman" w:hAnsi="Times New Roman" w:cs="Times New Roman"/>
          <w:sz w:val="24"/>
          <w:szCs w:val="24"/>
          <w:lang w:val="ky-KG"/>
        </w:rPr>
      </w:pPr>
      <w:r>
        <w:rPr>
          <w:rFonts w:ascii="Times New Roman" w:hAnsi="Times New Roman" w:cs="Times New Roman"/>
          <w:sz w:val="24"/>
          <w:szCs w:val="24"/>
          <w:lang w:val="ky-KG"/>
        </w:rPr>
        <w:t>Дискуссияга</w:t>
      </w:r>
      <w:r w:rsidRPr="003B7905">
        <w:rPr>
          <w:rFonts w:ascii="Times New Roman" w:hAnsi="Times New Roman" w:cs="Times New Roman"/>
          <w:sz w:val="24"/>
          <w:szCs w:val="24"/>
          <w:lang w:val="ky-KG"/>
        </w:rPr>
        <w:t xml:space="preserve"> катышканы үчүн топко </w:t>
      </w:r>
      <w:r>
        <w:rPr>
          <w:rFonts w:ascii="Times New Roman" w:hAnsi="Times New Roman" w:cs="Times New Roman"/>
          <w:sz w:val="24"/>
          <w:szCs w:val="24"/>
          <w:lang w:val="ky-KG"/>
        </w:rPr>
        <w:t>ыраазычылык билдириңиз</w:t>
      </w:r>
      <w:r w:rsidRPr="003B7905">
        <w:rPr>
          <w:rFonts w:ascii="Times New Roman" w:hAnsi="Times New Roman" w:cs="Times New Roman"/>
          <w:sz w:val="24"/>
          <w:szCs w:val="24"/>
          <w:lang w:val="ky-KG"/>
        </w:rPr>
        <w:t xml:space="preserve">. </w:t>
      </w:r>
      <w:r>
        <w:rPr>
          <w:rFonts w:ascii="Times New Roman" w:hAnsi="Times New Roman" w:cs="Times New Roman"/>
          <w:sz w:val="24"/>
          <w:szCs w:val="24"/>
          <w:lang w:val="ky-KG"/>
        </w:rPr>
        <w:t>Дискуссияларды</w:t>
      </w:r>
      <w:r w:rsidRPr="003B7905">
        <w:rPr>
          <w:rFonts w:ascii="Times New Roman" w:hAnsi="Times New Roman" w:cs="Times New Roman"/>
          <w:sz w:val="24"/>
          <w:szCs w:val="24"/>
          <w:lang w:val="ky-KG"/>
        </w:rPr>
        <w:t xml:space="preserve"> уюштуруунун ыкмалары ар түрдүү. </w:t>
      </w:r>
      <w:r w:rsidR="006133B1">
        <w:rPr>
          <w:rFonts w:ascii="Times New Roman" w:hAnsi="Times New Roman" w:cs="Times New Roman"/>
          <w:sz w:val="24"/>
          <w:szCs w:val="24"/>
          <w:lang w:val="ky-KG"/>
        </w:rPr>
        <w:t>Катышуучулардын м</w:t>
      </w:r>
      <w:r w:rsidRPr="003B7905">
        <w:rPr>
          <w:rFonts w:ascii="Times New Roman" w:hAnsi="Times New Roman" w:cs="Times New Roman"/>
          <w:sz w:val="24"/>
          <w:szCs w:val="24"/>
          <w:lang w:val="ky-KG"/>
        </w:rPr>
        <w:t>аксаттар</w:t>
      </w:r>
      <w:r w:rsidR="006133B1">
        <w:rPr>
          <w:rFonts w:ascii="Times New Roman" w:hAnsi="Times New Roman" w:cs="Times New Roman"/>
          <w:sz w:val="24"/>
          <w:szCs w:val="24"/>
          <w:lang w:val="ky-KG"/>
        </w:rPr>
        <w:t>ына</w:t>
      </w:r>
      <w:r w:rsidRPr="003B7905">
        <w:rPr>
          <w:rFonts w:ascii="Times New Roman" w:hAnsi="Times New Roman" w:cs="Times New Roman"/>
          <w:sz w:val="24"/>
          <w:szCs w:val="24"/>
          <w:lang w:val="ky-KG"/>
        </w:rPr>
        <w:t>, милдеттер</w:t>
      </w:r>
      <w:r w:rsidR="006133B1">
        <w:rPr>
          <w:rFonts w:ascii="Times New Roman" w:hAnsi="Times New Roman" w:cs="Times New Roman"/>
          <w:sz w:val="24"/>
          <w:szCs w:val="24"/>
          <w:lang w:val="ky-KG"/>
        </w:rPr>
        <w:t>ине жараша</w:t>
      </w:r>
      <w:r w:rsidRPr="003B7905">
        <w:rPr>
          <w:rFonts w:ascii="Times New Roman" w:hAnsi="Times New Roman" w:cs="Times New Roman"/>
          <w:sz w:val="24"/>
          <w:szCs w:val="24"/>
          <w:lang w:val="ky-KG"/>
        </w:rPr>
        <w:t xml:space="preserve"> жана ошондой эле </w:t>
      </w:r>
      <w:r w:rsidR="001B0400">
        <w:rPr>
          <w:rFonts w:ascii="Times New Roman" w:hAnsi="Times New Roman" w:cs="Times New Roman"/>
          <w:sz w:val="24"/>
          <w:szCs w:val="24"/>
          <w:lang w:val="ky-KG"/>
        </w:rPr>
        <w:t xml:space="preserve">аянтча </w:t>
      </w:r>
      <w:r w:rsidRPr="003B7905">
        <w:rPr>
          <w:rFonts w:ascii="Times New Roman" w:hAnsi="Times New Roman" w:cs="Times New Roman"/>
          <w:sz w:val="24"/>
          <w:szCs w:val="24"/>
          <w:lang w:val="ky-KG"/>
        </w:rPr>
        <w:t>-</w:t>
      </w:r>
      <w:r w:rsidR="001B0400">
        <w:rPr>
          <w:rFonts w:ascii="Times New Roman" w:hAnsi="Times New Roman" w:cs="Times New Roman"/>
          <w:sz w:val="24"/>
          <w:szCs w:val="24"/>
          <w:lang w:val="ky-KG"/>
        </w:rPr>
        <w:t xml:space="preserve"> </w:t>
      </w:r>
      <w:r w:rsidRPr="003B7905">
        <w:rPr>
          <w:rFonts w:ascii="Times New Roman" w:hAnsi="Times New Roman" w:cs="Times New Roman"/>
          <w:sz w:val="24"/>
          <w:szCs w:val="24"/>
          <w:lang w:val="ky-KG"/>
        </w:rPr>
        <w:t xml:space="preserve">убакыт жана уюштуруу ресурстарына жараша модератор талкууну өткөрүүнүн </w:t>
      </w:r>
      <w:r w:rsidR="006133B1">
        <w:rPr>
          <w:rFonts w:ascii="Times New Roman" w:hAnsi="Times New Roman" w:cs="Times New Roman"/>
          <w:sz w:val="24"/>
          <w:szCs w:val="24"/>
          <w:lang w:val="ky-KG"/>
        </w:rPr>
        <w:t>ыкмасын</w:t>
      </w:r>
      <w:r w:rsidRPr="003B7905">
        <w:rPr>
          <w:rFonts w:ascii="Times New Roman" w:hAnsi="Times New Roman" w:cs="Times New Roman"/>
          <w:sz w:val="24"/>
          <w:szCs w:val="24"/>
          <w:lang w:val="ky-KG"/>
        </w:rPr>
        <w:t xml:space="preserve"> тандайт.</w:t>
      </w:r>
    </w:p>
    <w:p w14:paraId="1FF76D97" w14:textId="77777777" w:rsidR="006133B1" w:rsidRPr="00E17C4E" w:rsidRDefault="006133B1" w:rsidP="006A6BFF">
      <w:pPr>
        <w:jc w:val="both"/>
        <w:rPr>
          <w:rFonts w:ascii="Times New Roman" w:hAnsi="Times New Roman" w:cs="Times New Roman"/>
          <w:sz w:val="24"/>
          <w:szCs w:val="24"/>
        </w:rPr>
      </w:pPr>
    </w:p>
    <w:p w14:paraId="5A34212D" w14:textId="77777777" w:rsidR="006133B1"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Эксперт</w:t>
      </w:r>
      <w:r w:rsidR="006133B1">
        <w:rPr>
          <w:rFonts w:ascii="Times New Roman" w:hAnsi="Times New Roman" w:cs="Times New Roman"/>
          <w:sz w:val="24"/>
          <w:szCs w:val="24"/>
          <w:lang w:val="ky-KG"/>
        </w:rPr>
        <w:t xml:space="preserve">тер талкууланып жаткан проблемаларга өз көз караштарын айтып, дискуссиялык клубдун катышуучуларына суроолорду бере алышат. </w:t>
      </w:r>
    </w:p>
    <w:p w14:paraId="34E7CBFE" w14:textId="38FF5A96" w:rsidR="00347AE7" w:rsidRDefault="006133B1" w:rsidP="00347AE7">
      <w:pPr>
        <w:pStyle w:val="afe"/>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Pr="006133B1">
        <w:rPr>
          <w:rFonts w:ascii="Times New Roman" w:hAnsi="Times New Roman" w:cs="Times New Roman"/>
          <w:sz w:val="24"/>
          <w:szCs w:val="24"/>
          <w:lang w:val="ky-KG"/>
        </w:rPr>
        <w:t xml:space="preserve"> аягындагы жалпы жыйынтык </w:t>
      </w:r>
      <w:r>
        <w:rPr>
          <w:rFonts w:ascii="Times New Roman" w:hAnsi="Times New Roman" w:cs="Times New Roman"/>
          <w:sz w:val="24"/>
          <w:szCs w:val="24"/>
          <w:lang w:val="ky-KG"/>
        </w:rPr>
        <w:t xml:space="preserve">- </w:t>
      </w:r>
      <w:r w:rsidRPr="006133B1">
        <w:rPr>
          <w:rFonts w:ascii="Times New Roman" w:hAnsi="Times New Roman" w:cs="Times New Roman"/>
          <w:sz w:val="24"/>
          <w:szCs w:val="24"/>
          <w:lang w:val="ky-KG"/>
        </w:rPr>
        <w:t>бул проблема</w:t>
      </w:r>
      <w:r w:rsidR="00347AE7">
        <w:rPr>
          <w:rFonts w:ascii="Times New Roman" w:hAnsi="Times New Roman" w:cs="Times New Roman"/>
          <w:sz w:val="24"/>
          <w:szCs w:val="24"/>
          <w:lang w:val="ky-KG"/>
        </w:rPr>
        <w:t>нын үстүндө</w:t>
      </w:r>
      <w:r w:rsidRPr="006133B1">
        <w:rPr>
          <w:rFonts w:ascii="Times New Roman" w:hAnsi="Times New Roman" w:cs="Times New Roman"/>
          <w:sz w:val="24"/>
          <w:szCs w:val="24"/>
          <w:lang w:val="ky-KG"/>
        </w:rPr>
        <w:t xml:space="preserve"> ой жүгүртүүнүн аягы эмес, андан аркы ой жүгүртүү</w:t>
      </w:r>
      <w:r w:rsidR="00347AE7">
        <w:rPr>
          <w:rFonts w:ascii="Times New Roman" w:hAnsi="Times New Roman" w:cs="Times New Roman"/>
          <w:sz w:val="24"/>
          <w:szCs w:val="24"/>
          <w:lang w:val="ky-KG"/>
        </w:rPr>
        <w:t>лөр</w:t>
      </w:r>
      <w:r w:rsidRPr="006133B1">
        <w:rPr>
          <w:rFonts w:ascii="Times New Roman" w:hAnsi="Times New Roman" w:cs="Times New Roman"/>
          <w:sz w:val="24"/>
          <w:szCs w:val="24"/>
          <w:lang w:val="ky-KG"/>
        </w:rPr>
        <w:t xml:space="preserve"> үчүн </w:t>
      </w:r>
      <w:r w:rsidR="00347AE7">
        <w:rPr>
          <w:rFonts w:ascii="Times New Roman" w:hAnsi="Times New Roman" w:cs="Times New Roman"/>
          <w:sz w:val="24"/>
          <w:szCs w:val="24"/>
          <w:lang w:val="ky-KG"/>
        </w:rPr>
        <w:t>багыт</w:t>
      </w:r>
      <w:r w:rsidRPr="006133B1">
        <w:rPr>
          <w:rFonts w:ascii="Times New Roman" w:hAnsi="Times New Roman" w:cs="Times New Roman"/>
          <w:sz w:val="24"/>
          <w:szCs w:val="24"/>
          <w:lang w:val="ky-KG"/>
        </w:rPr>
        <w:t xml:space="preserve">, кийинки теманы изилдөөгө өтүү үчүн мүмкүн болуучу башталгыч чекит болуп саналат. </w:t>
      </w:r>
      <w:r w:rsidR="00347AE7">
        <w:rPr>
          <w:rFonts w:ascii="Times New Roman" w:hAnsi="Times New Roman" w:cs="Times New Roman"/>
          <w:sz w:val="24"/>
          <w:szCs w:val="24"/>
          <w:lang w:val="ky-KG"/>
        </w:rPr>
        <w:t>Дискуссиянын</w:t>
      </w:r>
      <w:r w:rsidRPr="006133B1">
        <w:rPr>
          <w:rFonts w:ascii="Times New Roman" w:hAnsi="Times New Roman" w:cs="Times New Roman"/>
          <w:sz w:val="24"/>
          <w:szCs w:val="24"/>
          <w:lang w:val="ky-KG"/>
        </w:rPr>
        <w:t xml:space="preserve"> жүрүшүнө жана мазмунуна туура келген жыйынтык чыгаруунун формасын алдын ала ойлонуу маанилүү. Жыйынты</w:t>
      </w:r>
      <w:r w:rsidR="00347AE7">
        <w:rPr>
          <w:rFonts w:ascii="Times New Roman" w:hAnsi="Times New Roman" w:cs="Times New Roman"/>
          <w:sz w:val="24"/>
          <w:szCs w:val="24"/>
          <w:lang w:val="ky-KG"/>
        </w:rPr>
        <w:t>к дискуссиянын жүрүшүн жана топтор макулдашкан негизги корутундуларды жөнөкөй формада кыска кайталоо</w:t>
      </w:r>
      <w:r w:rsidRPr="006133B1">
        <w:rPr>
          <w:rFonts w:ascii="Times New Roman" w:hAnsi="Times New Roman" w:cs="Times New Roman"/>
          <w:sz w:val="24"/>
          <w:szCs w:val="24"/>
          <w:lang w:val="ky-KG"/>
        </w:rPr>
        <w:t xml:space="preserve"> </w:t>
      </w:r>
      <w:r w:rsidR="00347AE7">
        <w:rPr>
          <w:rFonts w:ascii="Times New Roman" w:hAnsi="Times New Roman" w:cs="Times New Roman"/>
          <w:sz w:val="24"/>
          <w:szCs w:val="24"/>
          <w:lang w:val="ky-KG"/>
        </w:rPr>
        <w:t xml:space="preserve">жана перспективаларды аныктоо менен, же болбосо чыгармачыл формада – плакат түзүү же дубал газета чыгаруу, таанытым, видеоролик, эссе, ырларды, миниатюраларды ж.б. даярдоо менен чыгарылышы ыктымал. </w:t>
      </w:r>
    </w:p>
    <w:p w14:paraId="3742F656" w14:textId="375948CF" w:rsidR="001B0400" w:rsidRDefault="001B0400" w:rsidP="00347AE7">
      <w:pPr>
        <w:pStyle w:val="afe"/>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___________________________________________________________________</w:t>
      </w:r>
    </w:p>
    <w:p w14:paraId="57429810" w14:textId="445698EC" w:rsidR="006A6BFF" w:rsidRPr="00E17C4E" w:rsidRDefault="00347AE7" w:rsidP="00347AE7">
      <w:pPr>
        <w:pStyle w:val="afe"/>
        <w:rPr>
          <w:rFonts w:ascii="Times New Roman" w:hAnsi="Times New Roman" w:cs="Times New Roman"/>
          <w:sz w:val="24"/>
          <w:szCs w:val="24"/>
        </w:rPr>
      </w:pPr>
      <w:r w:rsidRPr="005C1E3C">
        <w:rPr>
          <w:rFonts w:ascii="Times New Roman" w:hAnsi="Times New Roman" w:cs="Times New Roman"/>
          <w:sz w:val="24"/>
          <w:szCs w:val="24"/>
          <w:lang w:val="ky-KG"/>
        </w:rPr>
        <w:t xml:space="preserve">Талааларда: </w:t>
      </w:r>
    </w:p>
    <w:p w14:paraId="30D0813E" w14:textId="16EC725F" w:rsidR="006A6BFF" w:rsidRPr="001B0400" w:rsidRDefault="00347AE7" w:rsidP="00EB2847">
      <w:pPr>
        <w:pStyle w:val="aff0"/>
        <w:rPr>
          <w:rFonts w:ascii="Times New Roman" w:hAnsi="Times New Roman" w:cs="Times New Roman"/>
          <w:sz w:val="24"/>
          <w:szCs w:val="24"/>
          <w:lang w:val="ky-KG"/>
        </w:rPr>
      </w:pPr>
      <w:r w:rsidRPr="005C1E3C">
        <w:rPr>
          <w:rFonts w:ascii="Times New Roman" w:hAnsi="Times New Roman" w:cs="Times New Roman"/>
          <w:sz w:val="24"/>
          <w:szCs w:val="24"/>
          <w:lang w:val="ky-KG"/>
        </w:rPr>
        <w:t>Ийгиликтүү</w:t>
      </w:r>
      <w:r w:rsidRPr="00347AE7">
        <w:rPr>
          <w:rFonts w:ascii="Times New Roman" w:hAnsi="Times New Roman" w:cs="Times New Roman"/>
          <w:sz w:val="24"/>
          <w:szCs w:val="24"/>
        </w:rPr>
        <w:t xml:space="preserve"> </w:t>
      </w:r>
      <w:r w:rsidRPr="005C1E3C">
        <w:rPr>
          <w:rFonts w:ascii="Times New Roman" w:hAnsi="Times New Roman" w:cs="Times New Roman"/>
          <w:sz w:val="24"/>
          <w:szCs w:val="24"/>
          <w:lang w:val="ky-KG"/>
        </w:rPr>
        <w:t>дискуссия</w:t>
      </w:r>
      <w:r w:rsidRPr="00347AE7">
        <w:rPr>
          <w:rFonts w:ascii="Times New Roman" w:hAnsi="Times New Roman" w:cs="Times New Roman"/>
          <w:sz w:val="24"/>
          <w:szCs w:val="24"/>
        </w:rPr>
        <w:t xml:space="preserve"> </w:t>
      </w:r>
      <w:r w:rsidRPr="005C1E3C">
        <w:rPr>
          <w:rFonts w:ascii="Times New Roman" w:hAnsi="Times New Roman" w:cs="Times New Roman"/>
          <w:sz w:val="24"/>
          <w:szCs w:val="24"/>
          <w:lang w:val="ky-KG"/>
        </w:rPr>
        <w:t>үчүн</w:t>
      </w:r>
      <w:r w:rsidRPr="00347AE7">
        <w:rPr>
          <w:rFonts w:ascii="Times New Roman" w:hAnsi="Times New Roman" w:cs="Times New Roman"/>
          <w:sz w:val="24"/>
          <w:szCs w:val="24"/>
        </w:rPr>
        <w:t xml:space="preserve"> </w:t>
      </w:r>
      <w:r w:rsidRPr="005C1E3C">
        <w:rPr>
          <w:rFonts w:ascii="Times New Roman" w:hAnsi="Times New Roman" w:cs="Times New Roman"/>
          <w:sz w:val="24"/>
          <w:szCs w:val="24"/>
          <w:lang w:val="ky-KG"/>
        </w:rPr>
        <w:t>пайдалуу</w:t>
      </w:r>
      <w:r w:rsidRPr="00347AE7">
        <w:rPr>
          <w:rFonts w:ascii="Times New Roman" w:hAnsi="Times New Roman" w:cs="Times New Roman"/>
          <w:sz w:val="24"/>
          <w:szCs w:val="24"/>
        </w:rPr>
        <w:t xml:space="preserve"> </w:t>
      </w:r>
      <w:r w:rsidRPr="005C1E3C">
        <w:rPr>
          <w:rFonts w:ascii="Times New Roman" w:hAnsi="Times New Roman" w:cs="Times New Roman"/>
          <w:sz w:val="24"/>
          <w:szCs w:val="24"/>
          <w:lang w:val="ky-KG"/>
        </w:rPr>
        <w:t>кеңеш</w:t>
      </w:r>
      <w:r w:rsidR="001B0400">
        <w:rPr>
          <w:rFonts w:ascii="Times New Roman" w:hAnsi="Times New Roman" w:cs="Times New Roman"/>
          <w:sz w:val="24"/>
          <w:szCs w:val="24"/>
          <w:vertAlign w:val="superscript"/>
          <w:lang w:val="ky-KG"/>
        </w:rPr>
        <w:t>25</w:t>
      </w:r>
      <w:r w:rsidR="001B0400">
        <w:rPr>
          <w:rFonts w:ascii="Times New Roman" w:hAnsi="Times New Roman" w:cs="Times New Roman"/>
          <w:sz w:val="24"/>
          <w:szCs w:val="24"/>
          <w:lang w:val="ky-KG"/>
        </w:rPr>
        <w:t>:</w:t>
      </w:r>
    </w:p>
    <w:p w14:paraId="58CE3633" w14:textId="556C9D50" w:rsidR="00347AE7" w:rsidRPr="00347AE7" w:rsidRDefault="00347AE7" w:rsidP="00A95E10">
      <w:pPr>
        <w:pStyle w:val="22"/>
        <w:numPr>
          <w:ilvl w:val="0"/>
          <w:numId w:val="46"/>
        </w:numPr>
        <w:rPr>
          <w:rFonts w:ascii="Times New Roman" w:hAnsi="Times New Roman" w:cs="Times New Roman"/>
          <w:sz w:val="24"/>
          <w:szCs w:val="24"/>
          <w:lang w:val="ky-KG"/>
        </w:rPr>
      </w:pPr>
      <w:r w:rsidRPr="00347AE7">
        <w:rPr>
          <w:rFonts w:ascii="Times New Roman" w:hAnsi="Times New Roman" w:cs="Times New Roman"/>
          <w:sz w:val="24"/>
          <w:szCs w:val="24"/>
          <w:lang w:val="ky-KG"/>
        </w:rPr>
        <w:lastRenderedPageBreak/>
        <w:t xml:space="preserve">Топтун мүчөлөрүнө </w:t>
      </w:r>
      <w:r w:rsidR="000C592F">
        <w:rPr>
          <w:rFonts w:ascii="Times New Roman" w:hAnsi="Times New Roman" w:cs="Times New Roman"/>
          <w:sz w:val="24"/>
          <w:szCs w:val="24"/>
          <w:lang w:val="ky-KG"/>
        </w:rPr>
        <w:t>дискуссиянын</w:t>
      </w:r>
      <w:r w:rsidRPr="00347AE7">
        <w:rPr>
          <w:rFonts w:ascii="Times New Roman" w:hAnsi="Times New Roman" w:cs="Times New Roman"/>
          <w:sz w:val="24"/>
          <w:szCs w:val="24"/>
          <w:lang w:val="ky-KG"/>
        </w:rPr>
        <w:t xml:space="preserve"> темасын жана максатын айтыңыз. </w:t>
      </w:r>
      <w:r w:rsidR="000C592F">
        <w:rPr>
          <w:rFonts w:ascii="Times New Roman" w:hAnsi="Times New Roman" w:cs="Times New Roman"/>
          <w:sz w:val="24"/>
          <w:szCs w:val="24"/>
          <w:lang w:val="ky-KG"/>
        </w:rPr>
        <w:t>Айтылган</w:t>
      </w:r>
      <w:r w:rsidRPr="00347AE7">
        <w:rPr>
          <w:rFonts w:ascii="Times New Roman" w:hAnsi="Times New Roman" w:cs="Times New Roman"/>
          <w:sz w:val="24"/>
          <w:szCs w:val="24"/>
          <w:lang w:val="ky-KG"/>
        </w:rPr>
        <w:t xml:space="preserve"> маселелердин актуалдуулугун ачып, бардык катышуучуларды кызыктырууга аракет кылыңыз. Теманы жана максат</w:t>
      </w:r>
      <w:r w:rsidR="000C592F">
        <w:rPr>
          <w:rFonts w:ascii="Times New Roman" w:hAnsi="Times New Roman" w:cs="Times New Roman"/>
          <w:sz w:val="24"/>
          <w:szCs w:val="24"/>
          <w:lang w:val="ky-KG"/>
        </w:rPr>
        <w:t>ты</w:t>
      </w:r>
      <w:r w:rsidRPr="00347AE7">
        <w:rPr>
          <w:rFonts w:ascii="Times New Roman" w:hAnsi="Times New Roman" w:cs="Times New Roman"/>
          <w:sz w:val="24"/>
          <w:szCs w:val="24"/>
          <w:lang w:val="ky-KG"/>
        </w:rPr>
        <w:t xml:space="preserve"> баары бирдей түшүнүшүн текшериңиз.</w:t>
      </w:r>
    </w:p>
    <w:p w14:paraId="7A021CF6" w14:textId="464EBC9F" w:rsidR="00347AE7" w:rsidRPr="00347AE7" w:rsidRDefault="00347AE7" w:rsidP="00A95E10">
      <w:pPr>
        <w:pStyle w:val="22"/>
        <w:numPr>
          <w:ilvl w:val="0"/>
          <w:numId w:val="46"/>
        </w:numPr>
        <w:rPr>
          <w:rFonts w:ascii="Times New Roman" w:hAnsi="Times New Roman" w:cs="Times New Roman"/>
          <w:sz w:val="24"/>
          <w:szCs w:val="24"/>
          <w:lang w:val="ky-KG"/>
        </w:rPr>
      </w:pPr>
      <w:r w:rsidRPr="00347AE7">
        <w:rPr>
          <w:rFonts w:ascii="Times New Roman" w:hAnsi="Times New Roman" w:cs="Times New Roman"/>
          <w:sz w:val="24"/>
          <w:szCs w:val="24"/>
          <w:lang w:val="ky-KG"/>
        </w:rPr>
        <w:t>Зарыл болгон учурда уюштуруу тобунун ортосунда ролдорду бөлүштүрүңүз: каттоочу, координатор, байкоочу, эксперт, сынчы ж.б.</w:t>
      </w:r>
    </w:p>
    <w:p w14:paraId="3E1E12C9" w14:textId="33163A44" w:rsidR="00347AE7" w:rsidRPr="00347AE7" w:rsidRDefault="00347AE7" w:rsidP="00A95E10">
      <w:pPr>
        <w:pStyle w:val="22"/>
        <w:numPr>
          <w:ilvl w:val="0"/>
          <w:numId w:val="46"/>
        </w:numPr>
        <w:rPr>
          <w:rFonts w:ascii="Times New Roman" w:hAnsi="Times New Roman" w:cs="Times New Roman"/>
          <w:sz w:val="24"/>
          <w:szCs w:val="24"/>
          <w:lang w:val="ru-RU"/>
        </w:rPr>
      </w:pPr>
      <w:r w:rsidRPr="00347AE7">
        <w:rPr>
          <w:rFonts w:ascii="Times New Roman" w:hAnsi="Times New Roman" w:cs="Times New Roman"/>
          <w:sz w:val="24"/>
          <w:szCs w:val="24"/>
          <w:lang w:val="ky-KG"/>
        </w:rPr>
        <w:t xml:space="preserve">Топто иштөө эрежелерин аныктаңыз. Топтун мүчөлөрүнөн аларды аткарууга макулдук алыңыз. </w:t>
      </w:r>
      <w:r w:rsidR="000C592F">
        <w:rPr>
          <w:rFonts w:ascii="Times New Roman" w:hAnsi="Times New Roman" w:cs="Times New Roman"/>
          <w:sz w:val="24"/>
          <w:szCs w:val="24"/>
          <w:lang w:val="ky-KG"/>
        </w:rPr>
        <w:t>Эгерде дискуссия ж</w:t>
      </w:r>
      <w:r w:rsidRPr="00347AE7">
        <w:rPr>
          <w:rFonts w:ascii="Times New Roman" w:hAnsi="Times New Roman" w:cs="Times New Roman"/>
          <w:sz w:val="24"/>
          <w:szCs w:val="24"/>
          <w:lang w:val="ky-KG"/>
        </w:rPr>
        <w:t>азыл</w:t>
      </w:r>
      <w:r w:rsidR="000C592F">
        <w:rPr>
          <w:rFonts w:ascii="Times New Roman" w:hAnsi="Times New Roman" w:cs="Times New Roman"/>
          <w:sz w:val="24"/>
          <w:szCs w:val="24"/>
          <w:lang w:val="ky-KG"/>
        </w:rPr>
        <w:t>а турган</w:t>
      </w:r>
      <w:r w:rsidRPr="00347AE7">
        <w:rPr>
          <w:rFonts w:ascii="Times New Roman" w:hAnsi="Times New Roman" w:cs="Times New Roman"/>
          <w:sz w:val="24"/>
          <w:szCs w:val="24"/>
          <w:lang w:val="ky-KG"/>
        </w:rPr>
        <w:t xml:space="preserve"> болсо, макулдук алыңыз.</w:t>
      </w:r>
    </w:p>
    <w:p w14:paraId="408723D1" w14:textId="2D10346C" w:rsidR="006A6BFF" w:rsidRPr="00E17C4E" w:rsidRDefault="006A6BFF" w:rsidP="000C592F">
      <w:pPr>
        <w:pStyle w:val="22"/>
        <w:ind w:left="0" w:firstLine="0"/>
        <w:rPr>
          <w:rFonts w:ascii="Times New Roman" w:hAnsi="Times New Roman" w:cs="Times New Roman"/>
          <w:sz w:val="24"/>
          <w:szCs w:val="24"/>
        </w:rPr>
      </w:pPr>
      <w:r w:rsidRPr="00E17C4E">
        <w:rPr>
          <w:rFonts w:ascii="Times New Roman" w:hAnsi="Times New Roman" w:cs="Times New Roman"/>
          <w:sz w:val="24"/>
          <w:szCs w:val="24"/>
        </w:rPr>
        <w:t xml:space="preserve"> </w:t>
      </w:r>
    </w:p>
    <w:p w14:paraId="72D7A8F6" w14:textId="4D441E7E" w:rsidR="000C592F" w:rsidRPr="000C592F" w:rsidRDefault="000C592F" w:rsidP="00A95E10">
      <w:pPr>
        <w:pStyle w:val="22"/>
        <w:numPr>
          <w:ilvl w:val="0"/>
          <w:numId w:val="46"/>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Pr="000C592F">
        <w:rPr>
          <w:rFonts w:ascii="Times New Roman" w:hAnsi="Times New Roman" w:cs="Times New Roman"/>
          <w:sz w:val="24"/>
          <w:szCs w:val="24"/>
          <w:lang w:val="ky-KG"/>
        </w:rPr>
        <w:t xml:space="preserve"> алдында </w:t>
      </w:r>
      <w:r>
        <w:rPr>
          <w:rFonts w:ascii="Times New Roman" w:hAnsi="Times New Roman" w:cs="Times New Roman"/>
          <w:sz w:val="24"/>
          <w:szCs w:val="24"/>
          <w:lang w:val="ky-KG"/>
        </w:rPr>
        <w:t>докладчынын баяндамасы</w:t>
      </w:r>
      <w:r w:rsidRPr="000C592F">
        <w:rPr>
          <w:rFonts w:ascii="Times New Roman" w:hAnsi="Times New Roman" w:cs="Times New Roman"/>
          <w:sz w:val="24"/>
          <w:szCs w:val="24"/>
          <w:lang w:val="ky-KG"/>
        </w:rPr>
        <w:t>, видеоролик, конкреттүү ишти баяндоо, эксперттердин корутундусу</w:t>
      </w:r>
      <w:r>
        <w:rPr>
          <w:rFonts w:ascii="Times New Roman" w:hAnsi="Times New Roman" w:cs="Times New Roman"/>
          <w:sz w:val="24"/>
          <w:szCs w:val="24"/>
          <w:lang w:val="ky-KG"/>
        </w:rPr>
        <w:t xml:space="preserve"> менен таанышуу</w:t>
      </w:r>
      <w:r w:rsidRPr="000C592F">
        <w:rPr>
          <w:rFonts w:ascii="Times New Roman" w:hAnsi="Times New Roman" w:cs="Times New Roman"/>
          <w:sz w:val="24"/>
          <w:szCs w:val="24"/>
          <w:lang w:val="ky-KG"/>
        </w:rPr>
        <w:t xml:space="preserve"> ж.б.</w:t>
      </w:r>
      <w:r>
        <w:rPr>
          <w:rFonts w:ascii="Times New Roman" w:hAnsi="Times New Roman" w:cs="Times New Roman"/>
          <w:sz w:val="24"/>
          <w:szCs w:val="24"/>
          <w:lang w:val="ky-KG"/>
        </w:rPr>
        <w:t xml:space="preserve"> болушу мүмкүн.</w:t>
      </w:r>
    </w:p>
    <w:p w14:paraId="13DCD2A3" w14:textId="37957590" w:rsidR="006A6BFF" w:rsidRPr="000C592F" w:rsidRDefault="000C592F" w:rsidP="00A95E10">
      <w:pPr>
        <w:pStyle w:val="22"/>
        <w:numPr>
          <w:ilvl w:val="0"/>
          <w:numId w:val="46"/>
        </w:numPr>
        <w:rPr>
          <w:rFonts w:ascii="Times New Roman" w:hAnsi="Times New Roman" w:cs="Times New Roman"/>
          <w:sz w:val="24"/>
          <w:szCs w:val="24"/>
          <w:lang w:val="ky-KG"/>
        </w:rPr>
      </w:pPr>
      <w:r w:rsidRPr="000C592F">
        <w:rPr>
          <w:rFonts w:ascii="Times New Roman" w:hAnsi="Times New Roman" w:cs="Times New Roman"/>
          <w:sz w:val="24"/>
          <w:szCs w:val="24"/>
          <w:lang w:val="ky-KG"/>
        </w:rPr>
        <w:t>Катышуучуларга талкуу үчүн суроолорду бериңиз. Бул иштин мазмундуу этабын уюштуруунун негизги каражаты. Суроолор талаш-тартыш</w:t>
      </w:r>
      <w:r>
        <w:rPr>
          <w:rFonts w:ascii="Times New Roman" w:hAnsi="Times New Roman" w:cs="Times New Roman"/>
          <w:sz w:val="24"/>
          <w:szCs w:val="24"/>
          <w:lang w:val="ky-KG"/>
        </w:rPr>
        <w:t>туу</w:t>
      </w:r>
      <w:r w:rsidRPr="000C592F">
        <w:rPr>
          <w:rFonts w:ascii="Times New Roman" w:hAnsi="Times New Roman" w:cs="Times New Roman"/>
          <w:sz w:val="24"/>
          <w:szCs w:val="24"/>
          <w:lang w:val="ky-KG"/>
        </w:rPr>
        <w:t xml:space="preserve"> болушу, «учкундун» ролун ойноп, талкууну</w:t>
      </w:r>
      <w:r>
        <w:rPr>
          <w:rFonts w:ascii="Times New Roman" w:hAnsi="Times New Roman" w:cs="Times New Roman"/>
          <w:sz w:val="24"/>
          <w:szCs w:val="24"/>
          <w:lang w:val="ky-KG"/>
        </w:rPr>
        <w:t xml:space="preserve"> кызытып</w:t>
      </w:r>
      <w:r w:rsidRPr="000C592F">
        <w:rPr>
          <w:rFonts w:ascii="Times New Roman" w:hAnsi="Times New Roman" w:cs="Times New Roman"/>
          <w:sz w:val="24"/>
          <w:szCs w:val="24"/>
          <w:lang w:val="ky-KG"/>
        </w:rPr>
        <w:t>, катышуучуларды</w:t>
      </w:r>
      <w:r>
        <w:rPr>
          <w:rFonts w:ascii="Times New Roman" w:hAnsi="Times New Roman" w:cs="Times New Roman"/>
          <w:sz w:val="24"/>
          <w:szCs w:val="24"/>
          <w:lang w:val="ky-KG"/>
        </w:rPr>
        <w:t xml:space="preserve"> өз оюн</w:t>
      </w:r>
      <w:r w:rsidRPr="000C592F">
        <w:rPr>
          <w:rFonts w:ascii="Times New Roman" w:hAnsi="Times New Roman" w:cs="Times New Roman"/>
          <w:sz w:val="24"/>
          <w:szCs w:val="24"/>
          <w:lang w:val="ky-KG"/>
        </w:rPr>
        <w:t xml:space="preserve"> айтууга</w:t>
      </w:r>
      <w:r>
        <w:rPr>
          <w:rFonts w:ascii="Times New Roman" w:hAnsi="Times New Roman" w:cs="Times New Roman"/>
          <w:sz w:val="24"/>
          <w:szCs w:val="24"/>
          <w:lang w:val="ky-KG"/>
        </w:rPr>
        <w:t xml:space="preserve"> чакыра тургандай болушу</w:t>
      </w:r>
      <w:r w:rsidRPr="000C592F">
        <w:rPr>
          <w:rFonts w:ascii="Times New Roman" w:hAnsi="Times New Roman" w:cs="Times New Roman"/>
          <w:sz w:val="24"/>
          <w:szCs w:val="24"/>
          <w:lang w:val="ky-KG"/>
        </w:rPr>
        <w:t xml:space="preserve"> керек.</w:t>
      </w:r>
    </w:p>
    <w:p w14:paraId="19897B54" w14:textId="5172EB19" w:rsidR="006A6BFF" w:rsidRPr="00DC1DFA" w:rsidRDefault="000C592F" w:rsidP="00A95E10">
      <w:pPr>
        <w:pStyle w:val="22"/>
        <w:numPr>
          <w:ilvl w:val="0"/>
          <w:numId w:val="46"/>
        </w:numPr>
        <w:rPr>
          <w:rFonts w:ascii="Times New Roman" w:hAnsi="Times New Roman" w:cs="Times New Roman"/>
          <w:sz w:val="24"/>
          <w:szCs w:val="24"/>
          <w:lang w:val="ky-KG"/>
        </w:rPr>
      </w:pPr>
      <w:r w:rsidRPr="000C592F">
        <w:rPr>
          <w:rFonts w:ascii="Times New Roman" w:hAnsi="Times New Roman" w:cs="Times New Roman"/>
          <w:sz w:val="24"/>
          <w:szCs w:val="24"/>
          <w:lang w:val="ky-KG"/>
        </w:rPr>
        <w:t xml:space="preserve">Топ тарабынан кабыл алынган эрежелердин жана </w:t>
      </w:r>
      <w:r>
        <w:rPr>
          <w:rFonts w:ascii="Times New Roman" w:hAnsi="Times New Roman" w:cs="Times New Roman"/>
          <w:sz w:val="24"/>
          <w:szCs w:val="24"/>
          <w:lang w:val="ky-KG"/>
        </w:rPr>
        <w:t>убакыттын</w:t>
      </w:r>
      <w:r w:rsidRPr="000C592F">
        <w:rPr>
          <w:rFonts w:ascii="Times New Roman" w:hAnsi="Times New Roman" w:cs="Times New Roman"/>
          <w:sz w:val="24"/>
          <w:szCs w:val="24"/>
          <w:lang w:val="ky-KG"/>
        </w:rPr>
        <w:t xml:space="preserve"> так сакталышы</w:t>
      </w:r>
      <w:r>
        <w:rPr>
          <w:rFonts w:ascii="Times New Roman" w:hAnsi="Times New Roman" w:cs="Times New Roman"/>
          <w:sz w:val="24"/>
          <w:szCs w:val="24"/>
          <w:lang w:val="ky-KG"/>
        </w:rPr>
        <w:t>н карманыңыз</w:t>
      </w:r>
      <w:r w:rsidRPr="000C592F">
        <w:rPr>
          <w:rFonts w:ascii="Times New Roman" w:hAnsi="Times New Roman" w:cs="Times New Roman"/>
          <w:sz w:val="24"/>
          <w:szCs w:val="24"/>
          <w:lang w:val="ky-KG"/>
        </w:rPr>
        <w:t>, антпесе талкуу созулуп кетиши мүмкүн. Талкуунун уялчаак жана пассивдүү катышуучуларына өзгөчө көңүл буруңуз. Ар бир адамдын пикири сиз үчүн маанилүү экенин</w:t>
      </w:r>
      <w:r w:rsidR="003D3EC4">
        <w:rPr>
          <w:rFonts w:ascii="Times New Roman" w:hAnsi="Times New Roman" w:cs="Times New Roman"/>
          <w:sz w:val="24"/>
          <w:szCs w:val="24"/>
          <w:lang w:val="ky-KG"/>
        </w:rPr>
        <w:t>е</w:t>
      </w:r>
      <w:r w:rsidRPr="000C592F">
        <w:rPr>
          <w:rFonts w:ascii="Times New Roman" w:hAnsi="Times New Roman" w:cs="Times New Roman"/>
          <w:sz w:val="24"/>
          <w:szCs w:val="24"/>
          <w:lang w:val="ky-KG"/>
        </w:rPr>
        <w:t xml:space="preserve"> </w:t>
      </w:r>
      <w:r w:rsidR="00DC1DFA">
        <w:rPr>
          <w:rFonts w:ascii="Times New Roman" w:hAnsi="Times New Roman" w:cs="Times New Roman"/>
          <w:sz w:val="24"/>
          <w:szCs w:val="24"/>
          <w:lang w:val="ky-KG"/>
        </w:rPr>
        <w:t>бекем туруңуз</w:t>
      </w:r>
      <w:r w:rsidRPr="000C592F">
        <w:rPr>
          <w:rFonts w:ascii="Times New Roman" w:hAnsi="Times New Roman" w:cs="Times New Roman"/>
          <w:sz w:val="24"/>
          <w:szCs w:val="24"/>
          <w:lang w:val="ky-KG"/>
        </w:rPr>
        <w:t>. К</w:t>
      </w:r>
      <w:r w:rsidR="00DC1DFA">
        <w:rPr>
          <w:rFonts w:ascii="Times New Roman" w:hAnsi="Times New Roman" w:cs="Times New Roman"/>
          <w:sz w:val="24"/>
          <w:szCs w:val="24"/>
          <w:lang w:val="ky-KG"/>
        </w:rPr>
        <w:t>ескин</w:t>
      </w:r>
      <w:r w:rsidRPr="000C592F">
        <w:rPr>
          <w:rFonts w:ascii="Times New Roman" w:hAnsi="Times New Roman" w:cs="Times New Roman"/>
          <w:sz w:val="24"/>
          <w:szCs w:val="24"/>
          <w:lang w:val="ky-KG"/>
        </w:rPr>
        <w:t xml:space="preserve"> баа берүүдөн, үйрөтүүчү тондон, </w:t>
      </w:r>
      <w:r w:rsidR="00DC1DFA">
        <w:rPr>
          <w:rFonts w:ascii="Times New Roman" w:hAnsi="Times New Roman" w:cs="Times New Roman"/>
          <w:sz w:val="24"/>
          <w:szCs w:val="24"/>
          <w:lang w:val="ky-KG"/>
        </w:rPr>
        <w:t>өзүн жогору койгон</w:t>
      </w:r>
      <w:r w:rsidRPr="000C592F">
        <w:rPr>
          <w:rFonts w:ascii="Times New Roman" w:hAnsi="Times New Roman" w:cs="Times New Roman"/>
          <w:sz w:val="24"/>
          <w:szCs w:val="24"/>
          <w:lang w:val="ky-KG"/>
        </w:rPr>
        <w:t xml:space="preserve"> интонациялардан, өзүңүздүн артыкчылыгыңызды көрсөтүүдөн качыңыз. Темадан четтеген катышуучулардын сөзүн сылыктык менен бөлүңүз. </w:t>
      </w:r>
      <w:r w:rsidR="00DC1DFA">
        <w:rPr>
          <w:rFonts w:ascii="Times New Roman" w:hAnsi="Times New Roman" w:cs="Times New Roman"/>
          <w:sz w:val="24"/>
          <w:szCs w:val="24"/>
          <w:lang w:val="ky-KG"/>
        </w:rPr>
        <w:t>Суроолорду колдонуу менен аларды к</w:t>
      </w:r>
      <w:r w:rsidRPr="000C592F">
        <w:rPr>
          <w:rFonts w:ascii="Times New Roman" w:hAnsi="Times New Roman" w:cs="Times New Roman"/>
          <w:sz w:val="24"/>
          <w:szCs w:val="24"/>
          <w:lang w:val="ky-KG"/>
        </w:rPr>
        <w:t>өйгөйдү талкуулоо</w:t>
      </w:r>
      <w:r w:rsidR="00DC1DFA">
        <w:rPr>
          <w:rFonts w:ascii="Times New Roman" w:hAnsi="Times New Roman" w:cs="Times New Roman"/>
          <w:sz w:val="24"/>
          <w:szCs w:val="24"/>
          <w:lang w:val="ky-KG"/>
        </w:rPr>
        <w:t>го багыттаңыз</w:t>
      </w:r>
      <w:r w:rsidRPr="000C592F">
        <w:rPr>
          <w:rFonts w:ascii="Times New Roman" w:hAnsi="Times New Roman" w:cs="Times New Roman"/>
          <w:sz w:val="24"/>
          <w:szCs w:val="24"/>
          <w:lang w:val="ky-KG"/>
        </w:rPr>
        <w:t>.</w:t>
      </w:r>
    </w:p>
    <w:p w14:paraId="4A4CFD43" w14:textId="60783543" w:rsidR="006A6BFF" w:rsidRPr="00DC1DFA" w:rsidRDefault="00DC1DFA" w:rsidP="00A95E10">
      <w:pPr>
        <w:pStyle w:val="22"/>
        <w:numPr>
          <w:ilvl w:val="0"/>
          <w:numId w:val="46"/>
        </w:numPr>
        <w:rPr>
          <w:rFonts w:ascii="Times New Roman" w:hAnsi="Times New Roman" w:cs="Times New Roman"/>
          <w:sz w:val="24"/>
          <w:szCs w:val="24"/>
          <w:lang w:val="ky-KG"/>
        </w:rPr>
      </w:pPr>
      <w:r w:rsidRPr="00DC1DFA">
        <w:rPr>
          <w:rFonts w:ascii="Times New Roman" w:hAnsi="Times New Roman" w:cs="Times New Roman"/>
          <w:sz w:val="24"/>
          <w:szCs w:val="24"/>
          <w:lang w:val="ky-KG"/>
        </w:rPr>
        <w:t>Эгерде с</w:t>
      </w:r>
      <w:r>
        <w:rPr>
          <w:rFonts w:ascii="Times New Roman" w:hAnsi="Times New Roman" w:cs="Times New Roman"/>
          <w:sz w:val="24"/>
          <w:szCs w:val="24"/>
          <w:lang w:val="ky-KG"/>
        </w:rPr>
        <w:t>өз узарып баратса</w:t>
      </w:r>
      <w:r w:rsidRPr="00DC1DFA">
        <w:rPr>
          <w:rFonts w:ascii="Times New Roman" w:hAnsi="Times New Roman" w:cs="Times New Roman"/>
          <w:sz w:val="24"/>
          <w:szCs w:val="24"/>
          <w:lang w:val="ky-KG"/>
        </w:rPr>
        <w:t>, анда адамдын көңүлүн убакы</w:t>
      </w:r>
      <w:r>
        <w:rPr>
          <w:rFonts w:ascii="Times New Roman" w:hAnsi="Times New Roman" w:cs="Times New Roman"/>
          <w:sz w:val="24"/>
          <w:szCs w:val="24"/>
          <w:lang w:val="ky-KG"/>
        </w:rPr>
        <w:t>тка</w:t>
      </w:r>
      <w:r w:rsidRPr="00DC1DFA">
        <w:rPr>
          <w:rFonts w:ascii="Times New Roman" w:hAnsi="Times New Roman" w:cs="Times New Roman"/>
          <w:sz w:val="24"/>
          <w:szCs w:val="24"/>
          <w:lang w:val="ky-KG"/>
        </w:rPr>
        <w:t xml:space="preserve"> буруңуз, андан негизги ойлорго гана көңүл буруусун, сөзүн жыйынтыктап, аягына чыгар</w:t>
      </w:r>
      <w:r>
        <w:rPr>
          <w:rFonts w:ascii="Times New Roman" w:hAnsi="Times New Roman" w:cs="Times New Roman"/>
          <w:sz w:val="24"/>
          <w:szCs w:val="24"/>
          <w:lang w:val="ky-KG"/>
        </w:rPr>
        <w:t>уусун сураныңыз</w:t>
      </w:r>
      <w:r w:rsidRPr="00DC1DFA">
        <w:rPr>
          <w:rFonts w:ascii="Times New Roman" w:hAnsi="Times New Roman" w:cs="Times New Roman"/>
          <w:sz w:val="24"/>
          <w:szCs w:val="24"/>
          <w:lang w:val="ky-KG"/>
        </w:rPr>
        <w:t>. Тактоочу, чагымчыл, жете</w:t>
      </w:r>
      <w:r>
        <w:rPr>
          <w:rFonts w:ascii="Times New Roman" w:hAnsi="Times New Roman" w:cs="Times New Roman"/>
          <w:sz w:val="24"/>
          <w:szCs w:val="24"/>
          <w:lang w:val="ky-KG"/>
        </w:rPr>
        <w:t>л</w:t>
      </w:r>
      <w:r w:rsidRPr="00DC1DFA">
        <w:rPr>
          <w:rFonts w:ascii="Times New Roman" w:hAnsi="Times New Roman" w:cs="Times New Roman"/>
          <w:sz w:val="24"/>
          <w:szCs w:val="24"/>
          <w:lang w:val="ky-KG"/>
        </w:rPr>
        <w:t>өөчү жана башка суроолорду бериңиз. Эгерде талкууда тыныгуу</w:t>
      </w:r>
      <w:r>
        <w:rPr>
          <w:rFonts w:ascii="Times New Roman" w:hAnsi="Times New Roman" w:cs="Times New Roman"/>
          <w:sz w:val="24"/>
          <w:szCs w:val="24"/>
          <w:lang w:val="ky-KG"/>
        </w:rPr>
        <w:t xml:space="preserve"> пайда</w:t>
      </w:r>
      <w:r w:rsidRPr="00DC1DFA">
        <w:rPr>
          <w:rFonts w:ascii="Times New Roman" w:hAnsi="Times New Roman" w:cs="Times New Roman"/>
          <w:sz w:val="24"/>
          <w:szCs w:val="24"/>
          <w:lang w:val="ky-KG"/>
        </w:rPr>
        <w:t xml:space="preserve"> болсо, бир аз чыдамкайлык менен күтүүгө аракет кылыңыз. Талкууда мындай тыныгуулар катышуучулардын активдүүлүгүн стимулдайт жана көбүнчө </w:t>
      </w:r>
      <w:r>
        <w:rPr>
          <w:rFonts w:ascii="Times New Roman" w:hAnsi="Times New Roman" w:cs="Times New Roman"/>
          <w:sz w:val="24"/>
          <w:szCs w:val="24"/>
          <w:lang w:val="ky-KG"/>
        </w:rPr>
        <w:t>алып баруучунун</w:t>
      </w:r>
      <w:r w:rsidRPr="00DC1DFA">
        <w:rPr>
          <w:rFonts w:ascii="Times New Roman" w:hAnsi="Times New Roman" w:cs="Times New Roman"/>
          <w:sz w:val="24"/>
          <w:szCs w:val="24"/>
          <w:lang w:val="ky-KG"/>
        </w:rPr>
        <w:t xml:space="preserve"> активдүү болууга тынымсыз чакыруусуна караганда алда канча пайдалуу. Көз караштардын кайчы</w:t>
      </w:r>
      <w:r>
        <w:rPr>
          <w:rFonts w:ascii="Times New Roman" w:hAnsi="Times New Roman" w:cs="Times New Roman"/>
          <w:sz w:val="24"/>
          <w:szCs w:val="24"/>
          <w:lang w:val="ky-KG"/>
        </w:rPr>
        <w:t xml:space="preserve"> келүүсү</w:t>
      </w:r>
      <w:r w:rsidRPr="00DC1DFA">
        <w:rPr>
          <w:rFonts w:ascii="Times New Roman" w:hAnsi="Times New Roman" w:cs="Times New Roman"/>
          <w:sz w:val="24"/>
          <w:szCs w:val="24"/>
          <w:lang w:val="ky-KG"/>
        </w:rPr>
        <w:t xml:space="preserve"> катышуучулардын ортосундагы </w:t>
      </w:r>
      <w:r>
        <w:rPr>
          <w:rFonts w:ascii="Times New Roman" w:hAnsi="Times New Roman" w:cs="Times New Roman"/>
          <w:sz w:val="24"/>
          <w:szCs w:val="24"/>
          <w:lang w:val="ky-KG"/>
        </w:rPr>
        <w:t>чыр-чатакка</w:t>
      </w:r>
      <w:r w:rsidRPr="00DC1DFA">
        <w:rPr>
          <w:rFonts w:ascii="Times New Roman" w:hAnsi="Times New Roman" w:cs="Times New Roman"/>
          <w:sz w:val="24"/>
          <w:szCs w:val="24"/>
          <w:lang w:val="ky-KG"/>
        </w:rPr>
        <w:t xml:space="preserve">, </w:t>
      </w:r>
      <w:r>
        <w:rPr>
          <w:rFonts w:ascii="Times New Roman" w:hAnsi="Times New Roman" w:cs="Times New Roman"/>
          <w:sz w:val="24"/>
          <w:szCs w:val="24"/>
          <w:lang w:val="ky-KG"/>
        </w:rPr>
        <w:t>жекеликке өтүп кетпесине көз салып туруңуз</w:t>
      </w:r>
      <w:r w:rsidRPr="00DC1DFA">
        <w:rPr>
          <w:rFonts w:ascii="Times New Roman" w:hAnsi="Times New Roman" w:cs="Times New Roman"/>
          <w:sz w:val="24"/>
          <w:szCs w:val="24"/>
          <w:lang w:val="ky-KG"/>
        </w:rPr>
        <w:t>.</w:t>
      </w:r>
      <w:r w:rsidR="006A6BFF" w:rsidRPr="00DC1DFA">
        <w:rPr>
          <w:rFonts w:ascii="Times New Roman" w:hAnsi="Times New Roman" w:cs="Times New Roman"/>
          <w:sz w:val="24"/>
          <w:szCs w:val="24"/>
        </w:rPr>
        <w:t xml:space="preserve"> </w:t>
      </w:r>
    </w:p>
    <w:p w14:paraId="6A715F08" w14:textId="22FFC43B" w:rsidR="00DC1DFA" w:rsidRPr="00DC1DFA" w:rsidRDefault="00DC1DFA" w:rsidP="00A95E10">
      <w:pPr>
        <w:pStyle w:val="22"/>
        <w:numPr>
          <w:ilvl w:val="0"/>
          <w:numId w:val="46"/>
        </w:numPr>
        <w:rPr>
          <w:rFonts w:ascii="Times New Roman" w:hAnsi="Times New Roman" w:cs="Times New Roman"/>
          <w:sz w:val="24"/>
          <w:szCs w:val="24"/>
          <w:lang w:val="ky-KG"/>
        </w:rPr>
      </w:pPr>
      <w:r w:rsidRPr="00DC1DFA">
        <w:rPr>
          <w:rFonts w:ascii="Times New Roman" w:hAnsi="Times New Roman" w:cs="Times New Roman"/>
          <w:sz w:val="24"/>
          <w:szCs w:val="24"/>
          <w:lang w:val="ky-KG"/>
        </w:rPr>
        <w:t xml:space="preserve">Талкуунун </w:t>
      </w:r>
      <w:r>
        <w:rPr>
          <w:rFonts w:ascii="Times New Roman" w:hAnsi="Times New Roman" w:cs="Times New Roman"/>
          <w:sz w:val="24"/>
          <w:szCs w:val="24"/>
          <w:lang w:val="ky-KG"/>
        </w:rPr>
        <w:t>аралыгындагы</w:t>
      </w:r>
      <w:r w:rsidRPr="00DC1DFA">
        <w:rPr>
          <w:rFonts w:ascii="Times New Roman" w:hAnsi="Times New Roman" w:cs="Times New Roman"/>
          <w:sz w:val="24"/>
          <w:szCs w:val="24"/>
          <w:lang w:val="ky-KG"/>
        </w:rPr>
        <w:t xml:space="preserve"> жыйынтыгын чыгарыңыз.</w:t>
      </w:r>
    </w:p>
    <w:p w14:paraId="49472612" w14:textId="09C9E55C" w:rsidR="006A6BFF" w:rsidRPr="003E6BDB" w:rsidRDefault="00DC1DFA" w:rsidP="00A95E10">
      <w:pPr>
        <w:pStyle w:val="22"/>
        <w:numPr>
          <w:ilvl w:val="0"/>
          <w:numId w:val="46"/>
        </w:numPr>
        <w:rPr>
          <w:rFonts w:ascii="Times New Roman" w:hAnsi="Times New Roman" w:cs="Times New Roman"/>
          <w:sz w:val="24"/>
          <w:szCs w:val="24"/>
          <w:lang w:val="ky-KG"/>
        </w:rPr>
      </w:pPr>
      <w:r w:rsidRPr="00DC1DFA">
        <w:rPr>
          <w:rFonts w:ascii="Times New Roman" w:hAnsi="Times New Roman" w:cs="Times New Roman"/>
          <w:sz w:val="24"/>
          <w:szCs w:val="24"/>
          <w:lang w:val="ky-KG"/>
        </w:rPr>
        <w:t xml:space="preserve">Катышуучулардын ар бири </w:t>
      </w:r>
      <w:r w:rsidR="00CD361C">
        <w:rPr>
          <w:rFonts w:ascii="Times New Roman" w:hAnsi="Times New Roman" w:cs="Times New Roman"/>
          <w:sz w:val="24"/>
          <w:szCs w:val="24"/>
          <w:lang w:val="ky-KG"/>
        </w:rPr>
        <w:t>кезектешүү менен</w:t>
      </w:r>
      <w:r w:rsidRPr="00DC1DFA">
        <w:rPr>
          <w:rFonts w:ascii="Times New Roman" w:hAnsi="Times New Roman" w:cs="Times New Roman"/>
          <w:sz w:val="24"/>
          <w:szCs w:val="24"/>
          <w:lang w:val="ky-KG"/>
        </w:rPr>
        <w:t xml:space="preserve"> талкуудан алган таасирлерин кыскача билдирүүгө, </w:t>
      </w:r>
      <w:r w:rsidR="00CD361C">
        <w:rPr>
          <w:rFonts w:ascii="Times New Roman" w:hAnsi="Times New Roman" w:cs="Times New Roman"/>
          <w:sz w:val="24"/>
          <w:szCs w:val="24"/>
          <w:lang w:val="ky-KG"/>
        </w:rPr>
        <w:t>комментарий</w:t>
      </w:r>
      <w:r w:rsidRPr="00DC1DFA">
        <w:rPr>
          <w:rFonts w:ascii="Times New Roman" w:hAnsi="Times New Roman" w:cs="Times New Roman"/>
          <w:sz w:val="24"/>
          <w:szCs w:val="24"/>
          <w:lang w:val="ky-KG"/>
        </w:rPr>
        <w:t xml:space="preserve"> берүүгө, </w:t>
      </w:r>
      <w:r w:rsidR="00CD361C">
        <w:rPr>
          <w:rFonts w:ascii="Times New Roman" w:hAnsi="Times New Roman" w:cs="Times New Roman"/>
          <w:sz w:val="24"/>
          <w:szCs w:val="24"/>
          <w:lang w:val="ky-KG"/>
        </w:rPr>
        <w:t xml:space="preserve">өзү үчүн </w:t>
      </w:r>
      <w:r w:rsidRPr="00DC1DFA">
        <w:rPr>
          <w:rFonts w:ascii="Times New Roman" w:hAnsi="Times New Roman" w:cs="Times New Roman"/>
          <w:sz w:val="24"/>
          <w:szCs w:val="24"/>
          <w:lang w:val="ky-KG"/>
        </w:rPr>
        <w:t>тиешелүү эскертүүлөрдү жана сунуштарды айтууга мүмкүнчүлүк ала турган “</w:t>
      </w:r>
      <w:r w:rsidR="00CD361C">
        <w:rPr>
          <w:rFonts w:ascii="Times New Roman" w:hAnsi="Times New Roman" w:cs="Times New Roman"/>
          <w:sz w:val="24"/>
          <w:szCs w:val="24"/>
          <w:lang w:val="ky-KG"/>
        </w:rPr>
        <w:t>аяктоочу</w:t>
      </w:r>
      <w:r w:rsidRPr="00DC1DFA">
        <w:rPr>
          <w:rFonts w:ascii="Times New Roman" w:hAnsi="Times New Roman" w:cs="Times New Roman"/>
          <w:sz w:val="24"/>
          <w:szCs w:val="24"/>
          <w:lang w:val="ky-KG"/>
        </w:rPr>
        <w:t xml:space="preserve"> раундду” өткөрүңүз.</w:t>
      </w:r>
      <w:r w:rsidR="006A6BFF" w:rsidRPr="00CD361C">
        <w:rPr>
          <w:rFonts w:ascii="Times New Roman" w:hAnsi="Times New Roman" w:cs="Times New Roman"/>
          <w:sz w:val="24"/>
          <w:szCs w:val="24"/>
        </w:rPr>
        <w:t xml:space="preserve"> </w:t>
      </w:r>
    </w:p>
    <w:p w14:paraId="2170A642" w14:textId="19550ABB" w:rsidR="003E6BDB" w:rsidRPr="00CD361C" w:rsidRDefault="003E6BDB" w:rsidP="003E6BDB">
      <w:pPr>
        <w:pStyle w:val="22"/>
        <w:ind w:left="360" w:firstLine="0"/>
        <w:rPr>
          <w:rFonts w:ascii="Times New Roman" w:hAnsi="Times New Roman" w:cs="Times New Roman"/>
          <w:sz w:val="24"/>
          <w:szCs w:val="24"/>
          <w:lang w:val="ky-KG"/>
        </w:rPr>
      </w:pPr>
      <w:r>
        <w:rPr>
          <w:rFonts w:ascii="Times New Roman" w:hAnsi="Times New Roman" w:cs="Times New Roman"/>
          <w:sz w:val="24"/>
          <w:szCs w:val="24"/>
          <w:lang w:val="ky-KG"/>
        </w:rPr>
        <w:t>__________________________________________________________________</w:t>
      </w:r>
    </w:p>
    <w:p w14:paraId="498C641E" w14:textId="77777777" w:rsidR="006A6BFF" w:rsidRPr="00CD361C" w:rsidRDefault="006A6BFF" w:rsidP="006A6BFF">
      <w:pPr>
        <w:shd w:val="clear" w:color="auto" w:fill="FFFFFF"/>
        <w:jc w:val="both"/>
        <w:rPr>
          <w:rFonts w:ascii="Times New Roman" w:hAnsi="Times New Roman" w:cs="Times New Roman"/>
          <w:sz w:val="24"/>
          <w:szCs w:val="24"/>
          <w:lang w:val="ky-KG"/>
        </w:rPr>
      </w:pPr>
    </w:p>
    <w:p w14:paraId="29E9BC19" w14:textId="1C0CB754" w:rsidR="006A6BFF" w:rsidRPr="003E6BDB" w:rsidRDefault="006A6BFF" w:rsidP="00EB2847">
      <w:pPr>
        <w:pStyle w:val="40"/>
        <w:rPr>
          <w:rFonts w:ascii="Times New Roman" w:eastAsia="Times New Roman" w:hAnsi="Times New Roman" w:cs="Times New Roman"/>
          <w:b/>
          <w:i w:val="0"/>
          <w:color w:val="auto"/>
          <w:sz w:val="24"/>
          <w:szCs w:val="24"/>
        </w:rPr>
      </w:pPr>
      <w:bookmarkStart w:id="33" w:name="_3whwml4" w:colFirst="0" w:colLast="0"/>
      <w:bookmarkEnd w:id="33"/>
      <w:r w:rsidRPr="003E6BDB">
        <w:rPr>
          <w:rFonts w:ascii="Times New Roman" w:eastAsia="Times New Roman" w:hAnsi="Times New Roman" w:cs="Times New Roman"/>
          <w:b/>
          <w:i w:val="0"/>
          <w:color w:val="auto"/>
          <w:sz w:val="24"/>
          <w:szCs w:val="24"/>
        </w:rPr>
        <w:t>Дискусси</w:t>
      </w:r>
      <w:r w:rsidR="00CD361C" w:rsidRPr="003E6BDB">
        <w:rPr>
          <w:rFonts w:ascii="Times New Roman" w:eastAsia="Times New Roman" w:hAnsi="Times New Roman" w:cs="Times New Roman"/>
          <w:b/>
          <w:i w:val="0"/>
          <w:color w:val="auto"/>
          <w:sz w:val="24"/>
          <w:szCs w:val="24"/>
          <w:lang w:val="ky-KG"/>
        </w:rPr>
        <w:t>ялык суроолор</w:t>
      </w:r>
      <w:r w:rsidRPr="003E6BDB">
        <w:rPr>
          <w:rFonts w:ascii="Times New Roman" w:eastAsia="Times New Roman" w:hAnsi="Times New Roman" w:cs="Times New Roman"/>
          <w:b/>
          <w:i w:val="0"/>
          <w:color w:val="auto"/>
          <w:sz w:val="24"/>
          <w:szCs w:val="24"/>
        </w:rPr>
        <w:t xml:space="preserve"> </w:t>
      </w:r>
    </w:p>
    <w:p w14:paraId="3E174DEE" w14:textId="0F0BF7B2" w:rsidR="00CD361C" w:rsidRPr="00CD361C" w:rsidRDefault="00CD361C" w:rsidP="00CD361C">
      <w:pPr>
        <w:pStyle w:val="afe"/>
        <w:rPr>
          <w:rFonts w:ascii="Times New Roman" w:hAnsi="Times New Roman" w:cs="Times New Roman"/>
          <w:sz w:val="24"/>
          <w:szCs w:val="24"/>
        </w:rPr>
      </w:pPr>
      <w:r>
        <w:rPr>
          <w:rFonts w:ascii="Times New Roman" w:hAnsi="Times New Roman" w:cs="Times New Roman"/>
          <w:sz w:val="24"/>
          <w:szCs w:val="24"/>
          <w:lang w:val="ky-KG"/>
        </w:rPr>
        <w:t>Дискуссиялык</w:t>
      </w:r>
      <w:r w:rsidRPr="00CD361C">
        <w:rPr>
          <w:rFonts w:ascii="Times New Roman" w:hAnsi="Times New Roman" w:cs="Times New Roman"/>
          <w:sz w:val="24"/>
          <w:szCs w:val="24"/>
          <w:lang w:val="ky-KG"/>
        </w:rPr>
        <w:t xml:space="preserve"> суроолор</w:t>
      </w:r>
      <w:r>
        <w:rPr>
          <w:rFonts w:ascii="Times New Roman" w:hAnsi="Times New Roman" w:cs="Times New Roman"/>
          <w:sz w:val="24"/>
          <w:szCs w:val="24"/>
          <w:lang w:val="ky-KG"/>
        </w:rPr>
        <w:t>ду</w:t>
      </w:r>
      <w:r w:rsidRPr="00CD361C">
        <w:rPr>
          <w:rFonts w:ascii="Times New Roman" w:hAnsi="Times New Roman" w:cs="Times New Roman"/>
          <w:sz w:val="24"/>
          <w:szCs w:val="24"/>
          <w:lang w:val="ky-KG"/>
        </w:rPr>
        <w:t xml:space="preserve"> коюу мето</w:t>
      </w:r>
      <w:r>
        <w:rPr>
          <w:rFonts w:ascii="Times New Roman" w:hAnsi="Times New Roman" w:cs="Times New Roman"/>
          <w:sz w:val="24"/>
          <w:szCs w:val="24"/>
          <w:lang w:val="ky-KG"/>
        </w:rPr>
        <w:t>дикасында</w:t>
      </w:r>
      <w:r w:rsidRPr="00CD361C">
        <w:rPr>
          <w:rFonts w:ascii="Times New Roman" w:hAnsi="Times New Roman" w:cs="Times New Roman"/>
          <w:sz w:val="24"/>
          <w:szCs w:val="24"/>
          <w:lang w:val="ky-KG"/>
        </w:rPr>
        <w:t xml:space="preserve"> биринчиден, биз эмнени суроо деп эсептей турганыбызды түшүнүү керек.</w:t>
      </w:r>
    </w:p>
    <w:p w14:paraId="3C8CBD86" w14:textId="2BF23974" w:rsidR="00CD361C" w:rsidRPr="00CD361C" w:rsidRDefault="00CD361C" w:rsidP="00CD361C">
      <w:pPr>
        <w:pStyle w:val="afe"/>
        <w:rPr>
          <w:rFonts w:ascii="Times New Roman" w:hAnsi="Times New Roman" w:cs="Times New Roman"/>
          <w:sz w:val="24"/>
          <w:szCs w:val="24"/>
          <w:lang w:val="ky-KG"/>
        </w:rPr>
      </w:pPr>
      <w:r w:rsidRPr="00CD361C">
        <w:rPr>
          <w:rFonts w:ascii="Times New Roman" w:hAnsi="Times New Roman" w:cs="Times New Roman"/>
          <w:sz w:val="24"/>
          <w:szCs w:val="24"/>
          <w:lang w:val="ky-KG"/>
        </w:rPr>
        <w:lastRenderedPageBreak/>
        <w:t xml:space="preserve">Суроо – бул кимдир-бирөөгө кайрылуу, бир нерсени тактоо же жаңы маалымат алуу зарылдыгын </w:t>
      </w:r>
      <w:r>
        <w:rPr>
          <w:rFonts w:ascii="Times New Roman" w:hAnsi="Times New Roman" w:cs="Times New Roman"/>
          <w:sz w:val="24"/>
          <w:szCs w:val="24"/>
          <w:lang w:val="ky-KG"/>
        </w:rPr>
        <w:t>көрсөткөн</w:t>
      </w:r>
      <w:r w:rsidRPr="00CD361C">
        <w:rPr>
          <w:rFonts w:ascii="Times New Roman" w:hAnsi="Times New Roman" w:cs="Times New Roman"/>
          <w:sz w:val="24"/>
          <w:szCs w:val="24"/>
          <w:lang w:val="ky-KG"/>
        </w:rPr>
        <w:t xml:space="preserve"> билдирүү. Эгерде суроо айтылса, анда суроо интонациясын колдонушат, эгер жазса, аягында суроо белгисин коюшат. Тилде суроо көбүнчө суроо</w:t>
      </w:r>
      <w:r>
        <w:rPr>
          <w:rFonts w:ascii="Times New Roman" w:hAnsi="Times New Roman" w:cs="Times New Roman"/>
          <w:sz w:val="24"/>
          <w:szCs w:val="24"/>
          <w:lang w:val="ky-KG"/>
        </w:rPr>
        <w:t>луу</w:t>
      </w:r>
      <w:r w:rsidRPr="00CD361C">
        <w:rPr>
          <w:rFonts w:ascii="Times New Roman" w:hAnsi="Times New Roman" w:cs="Times New Roman"/>
          <w:sz w:val="24"/>
          <w:szCs w:val="24"/>
          <w:lang w:val="ky-KG"/>
        </w:rPr>
        <w:t xml:space="preserve"> сүйлөм түрүндө пайда болот. Р</w:t>
      </w:r>
      <w:r>
        <w:rPr>
          <w:rFonts w:ascii="Times New Roman" w:hAnsi="Times New Roman" w:cs="Times New Roman"/>
          <w:sz w:val="24"/>
          <w:szCs w:val="24"/>
          <w:lang w:val="ky-KG"/>
        </w:rPr>
        <w:t>и</w:t>
      </w:r>
      <w:r w:rsidRPr="00CD361C">
        <w:rPr>
          <w:rFonts w:ascii="Times New Roman" w:hAnsi="Times New Roman" w:cs="Times New Roman"/>
          <w:sz w:val="24"/>
          <w:szCs w:val="24"/>
          <w:lang w:val="ky-KG"/>
        </w:rPr>
        <w:t xml:space="preserve">торикалык суроолор өзгөчө болуп саналат. Суроо эки негизги функцияны аткарат: коммуникативдик, анткени адамдардын ортосундагы баарлашууда диалог дайыма суроо-жооптордун байланышын, ал эми </w:t>
      </w:r>
      <w:r>
        <w:rPr>
          <w:rFonts w:ascii="Times New Roman" w:hAnsi="Times New Roman" w:cs="Times New Roman"/>
          <w:sz w:val="24"/>
          <w:szCs w:val="24"/>
          <w:lang w:val="ky-KG"/>
        </w:rPr>
        <w:t>таанып билүүчүлүк</w:t>
      </w:r>
      <w:r w:rsidRPr="00CD361C">
        <w:rPr>
          <w:rFonts w:ascii="Times New Roman" w:hAnsi="Times New Roman" w:cs="Times New Roman"/>
          <w:sz w:val="24"/>
          <w:szCs w:val="24"/>
          <w:lang w:val="ky-KG"/>
        </w:rPr>
        <w:t xml:space="preserve"> – маалыматты издөө каражаты катары</w:t>
      </w:r>
      <w:r>
        <w:rPr>
          <w:rFonts w:ascii="Times New Roman" w:hAnsi="Times New Roman" w:cs="Times New Roman"/>
          <w:sz w:val="24"/>
          <w:szCs w:val="24"/>
          <w:lang w:val="ky-KG"/>
        </w:rPr>
        <w:t xml:space="preserve"> камтылат</w:t>
      </w:r>
      <w:r w:rsidRPr="00CD361C">
        <w:rPr>
          <w:rFonts w:ascii="Times New Roman" w:hAnsi="Times New Roman" w:cs="Times New Roman"/>
          <w:sz w:val="24"/>
          <w:szCs w:val="24"/>
          <w:lang w:val="ky-KG"/>
        </w:rPr>
        <w:t>.</w:t>
      </w:r>
    </w:p>
    <w:p w14:paraId="16947CDD" w14:textId="51729051" w:rsidR="006A6BFF" w:rsidRPr="005F73A3" w:rsidRDefault="00CD361C" w:rsidP="00EB2847">
      <w:pPr>
        <w:pStyle w:val="afe"/>
        <w:rPr>
          <w:rFonts w:ascii="Times New Roman" w:hAnsi="Times New Roman" w:cs="Times New Roman"/>
          <w:sz w:val="24"/>
          <w:szCs w:val="24"/>
          <w:lang w:val="ky-KG"/>
        </w:rPr>
      </w:pPr>
      <w:r w:rsidRPr="00CD361C">
        <w:rPr>
          <w:rFonts w:ascii="Times New Roman" w:hAnsi="Times New Roman" w:cs="Times New Roman"/>
          <w:sz w:val="24"/>
          <w:szCs w:val="24"/>
          <w:lang w:val="ky-KG"/>
        </w:rPr>
        <w:t xml:space="preserve">Суроо негизги инструмент болгон </w:t>
      </w:r>
      <w:r>
        <w:rPr>
          <w:rFonts w:ascii="Times New Roman" w:hAnsi="Times New Roman" w:cs="Times New Roman"/>
          <w:sz w:val="24"/>
          <w:szCs w:val="24"/>
          <w:lang w:val="ky-KG"/>
        </w:rPr>
        <w:t>дискуссиялардын</w:t>
      </w:r>
      <w:r w:rsidRPr="00CD361C">
        <w:rPr>
          <w:rFonts w:ascii="Times New Roman" w:hAnsi="Times New Roman" w:cs="Times New Roman"/>
          <w:sz w:val="24"/>
          <w:szCs w:val="24"/>
          <w:lang w:val="ky-KG"/>
        </w:rPr>
        <w:t xml:space="preserve"> модератору үчүн бул нерсени эстен чыгарбоо маанилүү: суроо маңыздуу же туура болушу керек. Суроо мүмкүн болушунча кыска жана так түзүлүшү керек. Узун, татаал, бүдөмүк суроолор аларды түшүнүүнү жана жооп берүүнү кыйындатат; </w:t>
      </w:r>
      <w:r w:rsidR="005F73A3">
        <w:rPr>
          <w:rFonts w:ascii="Times New Roman" w:hAnsi="Times New Roman" w:cs="Times New Roman"/>
          <w:sz w:val="24"/>
          <w:szCs w:val="24"/>
          <w:lang w:val="ky-KG"/>
        </w:rPr>
        <w:t>э</w:t>
      </w:r>
      <w:r w:rsidRPr="00CD361C">
        <w:rPr>
          <w:rFonts w:ascii="Times New Roman" w:hAnsi="Times New Roman" w:cs="Times New Roman"/>
          <w:sz w:val="24"/>
          <w:szCs w:val="24"/>
          <w:lang w:val="ky-KG"/>
        </w:rPr>
        <w:t>герде суроо татаал болсо, анда аны бир нече жөнөкөй суроолорго бөлүү жакшы.</w:t>
      </w:r>
      <w:r w:rsidR="006A6BFF" w:rsidRPr="00E17C4E">
        <w:rPr>
          <w:rFonts w:ascii="Times New Roman" w:hAnsi="Times New Roman" w:cs="Times New Roman"/>
          <w:sz w:val="24"/>
          <w:szCs w:val="24"/>
        </w:rPr>
        <w:t xml:space="preserve"> </w:t>
      </w:r>
    </w:p>
    <w:p w14:paraId="24E53FCD" w14:textId="56D98559" w:rsidR="006A6BFF" w:rsidRPr="003E6BDB" w:rsidRDefault="005F73A3" w:rsidP="00EB2847">
      <w:pPr>
        <w:pStyle w:val="5"/>
        <w:rPr>
          <w:rFonts w:ascii="Times New Roman" w:hAnsi="Times New Roman" w:cs="Times New Roman"/>
          <w:b/>
          <w:i/>
          <w:color w:val="auto"/>
          <w:sz w:val="24"/>
          <w:szCs w:val="24"/>
          <w:lang w:val="ru-RU"/>
        </w:rPr>
      </w:pPr>
      <w:r w:rsidRPr="003E6BDB">
        <w:rPr>
          <w:rFonts w:ascii="Times New Roman" w:hAnsi="Times New Roman" w:cs="Times New Roman"/>
          <w:b/>
          <w:i/>
          <w:color w:val="auto"/>
          <w:sz w:val="24"/>
          <w:szCs w:val="24"/>
          <w:lang w:val="ky-KG"/>
        </w:rPr>
        <w:t xml:space="preserve">Суроолордун мисалдары: </w:t>
      </w:r>
    </w:p>
    <w:p w14:paraId="25772526" w14:textId="0E723609" w:rsidR="006A6BFF" w:rsidRPr="00E17C4E" w:rsidRDefault="005F73A3"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Талкууну ача турган суроолор: </w:t>
      </w:r>
    </w:p>
    <w:p w14:paraId="66D8E3D7" w14:textId="1D228F13" w:rsidR="006A6BFF" w:rsidRPr="00E17C4E" w:rsidRDefault="005F73A3" w:rsidP="00EB2847">
      <w:pPr>
        <w:pStyle w:val="afe"/>
        <w:rPr>
          <w:rFonts w:ascii="Times New Roman" w:hAnsi="Times New Roman" w:cs="Times New Roman"/>
          <w:sz w:val="24"/>
          <w:szCs w:val="24"/>
        </w:rPr>
      </w:pPr>
      <w:r>
        <w:rPr>
          <w:rFonts w:ascii="Times New Roman" w:hAnsi="Times New Roman" w:cs="Times New Roman"/>
          <w:sz w:val="24"/>
          <w:szCs w:val="24"/>
          <w:lang w:val="ky-KG"/>
        </w:rPr>
        <w:t>“Эркиндик” деген сөз сизд</w:t>
      </w:r>
      <w:r w:rsidR="003E6BDB">
        <w:rPr>
          <w:rFonts w:ascii="Times New Roman" w:hAnsi="Times New Roman" w:cs="Times New Roman"/>
          <w:sz w:val="24"/>
          <w:szCs w:val="24"/>
          <w:lang w:val="ky-KG"/>
        </w:rPr>
        <w:t>и</w:t>
      </w:r>
      <w:r>
        <w:rPr>
          <w:rFonts w:ascii="Times New Roman" w:hAnsi="Times New Roman" w:cs="Times New Roman"/>
          <w:sz w:val="24"/>
          <w:szCs w:val="24"/>
          <w:lang w:val="ky-KG"/>
        </w:rPr>
        <w:t xml:space="preserve"> кандай ойго түртөт? </w:t>
      </w:r>
      <w:r w:rsidR="006A6BFF" w:rsidRPr="00E17C4E">
        <w:rPr>
          <w:rFonts w:ascii="Times New Roman" w:hAnsi="Times New Roman" w:cs="Times New Roman"/>
          <w:sz w:val="24"/>
          <w:szCs w:val="24"/>
        </w:rPr>
        <w:t xml:space="preserve"> </w:t>
      </w:r>
    </w:p>
    <w:p w14:paraId="29A9A26C" w14:textId="5501E9FC" w:rsidR="006A6BFF" w:rsidRPr="00E17C4E" w:rsidRDefault="005F73A3"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“Дискриминация” деген сөздү укканда сиз эмне жөнүндө ойлоносуз? </w:t>
      </w:r>
      <w:r w:rsidR="006A6BFF" w:rsidRPr="00E17C4E">
        <w:rPr>
          <w:rFonts w:ascii="Times New Roman" w:hAnsi="Times New Roman" w:cs="Times New Roman"/>
          <w:sz w:val="24"/>
          <w:szCs w:val="24"/>
        </w:rPr>
        <w:t xml:space="preserve"> </w:t>
      </w:r>
    </w:p>
    <w:p w14:paraId="39BF0F25" w14:textId="77777777" w:rsidR="005F73A3" w:rsidRPr="005F73A3" w:rsidRDefault="005F73A3" w:rsidP="005F73A3">
      <w:pPr>
        <w:pStyle w:val="afe"/>
        <w:rPr>
          <w:rFonts w:ascii="Times New Roman" w:hAnsi="Times New Roman" w:cs="Times New Roman"/>
          <w:sz w:val="24"/>
          <w:szCs w:val="24"/>
          <w:lang w:val="ky-KG"/>
        </w:rPr>
      </w:pPr>
      <w:r w:rsidRPr="005F73A3">
        <w:rPr>
          <w:rFonts w:ascii="Times New Roman" w:hAnsi="Times New Roman" w:cs="Times New Roman"/>
          <w:sz w:val="24"/>
          <w:szCs w:val="24"/>
          <w:lang w:val="ky-KG"/>
        </w:rPr>
        <w:t>Сунушталган суроолор бардык катышуучуларга бирдей шарттарда талкууга катышууга мүмкүнчүлүк берет.</w:t>
      </w:r>
    </w:p>
    <w:p w14:paraId="71B4D9A0" w14:textId="77777777" w:rsidR="005F73A3" w:rsidRPr="005C1E3C" w:rsidRDefault="005F73A3" w:rsidP="005F73A3">
      <w:pPr>
        <w:pStyle w:val="afe"/>
        <w:rPr>
          <w:rFonts w:ascii="Times New Roman" w:hAnsi="Times New Roman" w:cs="Times New Roman"/>
          <w:sz w:val="24"/>
          <w:szCs w:val="24"/>
          <w:lang w:val="ky-KG"/>
        </w:rPr>
      </w:pPr>
      <w:r w:rsidRPr="005F73A3">
        <w:rPr>
          <w:rFonts w:ascii="Times New Roman" w:hAnsi="Times New Roman" w:cs="Times New Roman"/>
          <w:sz w:val="24"/>
          <w:szCs w:val="24"/>
          <w:lang w:val="ky-KG"/>
        </w:rPr>
        <w:t>Көйгөйлүү суроолор:</w:t>
      </w:r>
    </w:p>
    <w:p w14:paraId="1CF7AF6D" w14:textId="3F662A1C" w:rsidR="00584EB8" w:rsidRPr="00584EB8" w:rsidRDefault="005C1E3C" w:rsidP="00584EB8">
      <w:pPr>
        <w:pStyle w:val="afe"/>
        <w:rPr>
          <w:rFonts w:ascii="Times New Roman" w:hAnsi="Times New Roman" w:cs="Times New Roman"/>
          <w:sz w:val="24"/>
          <w:szCs w:val="24"/>
          <w:lang w:val="ky-KG"/>
        </w:rPr>
      </w:pPr>
      <w:r w:rsidRPr="005C1E3C">
        <w:rPr>
          <w:rFonts w:ascii="Times New Roman" w:hAnsi="Times New Roman" w:cs="Times New Roman"/>
          <w:sz w:val="24"/>
          <w:szCs w:val="24"/>
          <w:lang w:val="ky-KG"/>
        </w:rPr>
        <w:t xml:space="preserve">Ийгиликтүү </w:t>
      </w:r>
      <w:r w:rsidR="00584EB8">
        <w:rPr>
          <w:rFonts w:ascii="Times New Roman" w:hAnsi="Times New Roman" w:cs="Times New Roman"/>
          <w:sz w:val="24"/>
          <w:szCs w:val="24"/>
          <w:lang w:val="ky-KG"/>
        </w:rPr>
        <w:t>дискуссиянын өзөгү</w:t>
      </w:r>
      <w:r w:rsidRPr="005C1E3C">
        <w:rPr>
          <w:rFonts w:ascii="Times New Roman" w:hAnsi="Times New Roman" w:cs="Times New Roman"/>
          <w:sz w:val="24"/>
          <w:szCs w:val="24"/>
          <w:lang w:val="ky-KG"/>
        </w:rPr>
        <w:t xml:space="preserve"> </w:t>
      </w:r>
      <w:r w:rsidR="00584EB8">
        <w:rPr>
          <w:rFonts w:ascii="Times New Roman" w:hAnsi="Times New Roman" w:cs="Times New Roman"/>
          <w:sz w:val="24"/>
          <w:szCs w:val="24"/>
          <w:lang w:val="ky-KG"/>
        </w:rPr>
        <w:t>туура</w:t>
      </w:r>
      <w:r w:rsidRPr="005C1E3C">
        <w:rPr>
          <w:rFonts w:ascii="Times New Roman" w:hAnsi="Times New Roman" w:cs="Times New Roman"/>
          <w:sz w:val="24"/>
          <w:szCs w:val="24"/>
          <w:lang w:val="ky-KG"/>
        </w:rPr>
        <w:t xml:space="preserve"> коюлган көйгөйлүү суроо болуп саналат. Маселенин негизги белгиси - карама-каршылыктын болушу жана аны чечүү үчүн маалыматтын </w:t>
      </w:r>
      <w:r w:rsidR="00584EB8">
        <w:rPr>
          <w:rFonts w:ascii="Times New Roman" w:hAnsi="Times New Roman" w:cs="Times New Roman"/>
          <w:sz w:val="24"/>
          <w:szCs w:val="24"/>
          <w:lang w:val="ky-KG"/>
        </w:rPr>
        <w:t>жетишпестиги</w:t>
      </w:r>
      <w:r w:rsidRPr="005C1E3C">
        <w:rPr>
          <w:rFonts w:ascii="Times New Roman" w:hAnsi="Times New Roman" w:cs="Times New Roman"/>
          <w:sz w:val="24"/>
          <w:szCs w:val="24"/>
          <w:lang w:val="ky-KG"/>
        </w:rPr>
        <w:t xml:space="preserve">. Карама-каршылыкка туш болгон адам анын эмнеден тураарын, анын маңызы эмнеде экенин түшүнүүгө аракет кылат, башкача айтканда, көйгөйлүү маселени </w:t>
      </w:r>
      <w:r w:rsidR="00584EB8">
        <w:rPr>
          <w:rFonts w:ascii="Times New Roman" w:hAnsi="Times New Roman" w:cs="Times New Roman"/>
          <w:sz w:val="24"/>
          <w:szCs w:val="24"/>
          <w:lang w:val="ky-KG"/>
        </w:rPr>
        <w:t>түзүүгө</w:t>
      </w:r>
      <w:r w:rsidRPr="005C1E3C">
        <w:rPr>
          <w:rFonts w:ascii="Times New Roman" w:hAnsi="Times New Roman" w:cs="Times New Roman"/>
          <w:sz w:val="24"/>
          <w:szCs w:val="24"/>
          <w:lang w:val="ky-KG"/>
        </w:rPr>
        <w:t xml:space="preserve"> аракет кылат. Проблемалуу суроо – кырдаалдагы карама-каршылыктарды аныктоого багытталган ачык суроо. Көйгөйлүү суроону түзүү менен биз өзүбүзгө жана башкаларга көйгөй эмне экенин түшүнүүгө, аны так </w:t>
      </w:r>
      <w:r w:rsidR="00584EB8">
        <w:rPr>
          <w:rFonts w:ascii="Times New Roman" w:hAnsi="Times New Roman" w:cs="Times New Roman"/>
          <w:sz w:val="24"/>
          <w:szCs w:val="24"/>
          <w:lang w:val="ky-KG"/>
        </w:rPr>
        <w:t>түзүүгө</w:t>
      </w:r>
      <w:r w:rsidRPr="005C1E3C">
        <w:rPr>
          <w:rFonts w:ascii="Times New Roman" w:hAnsi="Times New Roman" w:cs="Times New Roman"/>
          <w:sz w:val="24"/>
          <w:szCs w:val="24"/>
          <w:lang w:val="ky-KG"/>
        </w:rPr>
        <w:t xml:space="preserve"> жардам беребиз. Бул дайыма эле оңой </w:t>
      </w:r>
      <w:r w:rsidR="00584EB8">
        <w:rPr>
          <w:rFonts w:ascii="Times New Roman" w:hAnsi="Times New Roman" w:cs="Times New Roman"/>
          <w:sz w:val="24"/>
          <w:szCs w:val="24"/>
          <w:lang w:val="ky-KG"/>
        </w:rPr>
        <w:t>боло бербейт</w:t>
      </w:r>
      <w:r w:rsidRPr="005C1E3C">
        <w:rPr>
          <w:rFonts w:ascii="Times New Roman" w:hAnsi="Times New Roman" w:cs="Times New Roman"/>
          <w:sz w:val="24"/>
          <w:szCs w:val="24"/>
          <w:lang w:val="ky-KG"/>
        </w:rPr>
        <w:t>.</w:t>
      </w:r>
      <w:r w:rsidR="00584EB8" w:rsidRPr="00584EB8">
        <w:rPr>
          <w:rFonts w:ascii="inherit" w:eastAsia="Times New Roman" w:hAnsi="inherit" w:cs="Courier New"/>
          <w:color w:val="202124"/>
          <w:sz w:val="42"/>
          <w:szCs w:val="42"/>
          <w:lang w:val="ky-KG"/>
        </w:rPr>
        <w:t xml:space="preserve"> </w:t>
      </w:r>
      <w:r w:rsidR="00584EB8" w:rsidRPr="00584EB8">
        <w:rPr>
          <w:rFonts w:ascii="Times New Roman" w:hAnsi="Times New Roman" w:cs="Times New Roman"/>
          <w:sz w:val="24"/>
          <w:szCs w:val="24"/>
          <w:lang w:val="ky-KG"/>
        </w:rPr>
        <w:t xml:space="preserve">Көйгөйлүү суроону туура </w:t>
      </w:r>
      <w:r w:rsidR="00584EB8">
        <w:rPr>
          <w:rFonts w:ascii="Times New Roman" w:hAnsi="Times New Roman" w:cs="Times New Roman"/>
          <w:sz w:val="24"/>
          <w:szCs w:val="24"/>
          <w:lang w:val="ky-KG"/>
        </w:rPr>
        <w:t>түзүү</w:t>
      </w:r>
      <w:r w:rsidR="00584EB8" w:rsidRPr="00584EB8">
        <w:rPr>
          <w:rFonts w:ascii="Times New Roman" w:hAnsi="Times New Roman" w:cs="Times New Roman"/>
          <w:sz w:val="24"/>
          <w:szCs w:val="24"/>
          <w:lang w:val="ky-KG"/>
        </w:rPr>
        <w:t xml:space="preserve"> үчүн, көйгөйдү жараткан негизги карама-каршылыкты көрүп, "</w:t>
      </w:r>
      <w:r w:rsidR="00584EB8">
        <w:rPr>
          <w:rFonts w:ascii="Times New Roman" w:hAnsi="Times New Roman" w:cs="Times New Roman"/>
          <w:sz w:val="24"/>
          <w:szCs w:val="24"/>
          <w:lang w:val="ky-KG"/>
        </w:rPr>
        <w:t>кармап к</w:t>
      </w:r>
      <w:r w:rsidR="00584EB8" w:rsidRPr="00584EB8">
        <w:rPr>
          <w:rFonts w:ascii="Times New Roman" w:hAnsi="Times New Roman" w:cs="Times New Roman"/>
          <w:sz w:val="24"/>
          <w:szCs w:val="24"/>
          <w:lang w:val="ky-KG"/>
        </w:rPr>
        <w:t>алуу" керек. "Бир жагынан ... - экинчи жагынан ..." формуласы кырдаалдын карама-каршылыгын көрүүгө жардам берет.</w:t>
      </w:r>
    </w:p>
    <w:p w14:paraId="753B8CAB" w14:textId="4D34F411" w:rsidR="006A6BFF" w:rsidRPr="00584EB8" w:rsidRDefault="00584EB8" w:rsidP="00EB2847">
      <w:pPr>
        <w:pStyle w:val="afe"/>
        <w:rPr>
          <w:rFonts w:ascii="Times New Roman" w:hAnsi="Times New Roman" w:cs="Times New Roman"/>
          <w:sz w:val="24"/>
          <w:szCs w:val="24"/>
          <w:lang w:val="ky-KG"/>
        </w:rPr>
      </w:pPr>
      <w:r w:rsidRPr="00584EB8">
        <w:rPr>
          <w:rFonts w:ascii="Times New Roman" w:hAnsi="Times New Roman" w:cs="Times New Roman"/>
          <w:sz w:val="24"/>
          <w:szCs w:val="24"/>
          <w:lang w:val="ky-KG"/>
        </w:rPr>
        <w:t xml:space="preserve">Ачык суроолор: Кандай фактыларга (шарттарга, </w:t>
      </w:r>
      <w:r>
        <w:rPr>
          <w:rFonts w:ascii="Times New Roman" w:hAnsi="Times New Roman" w:cs="Times New Roman"/>
          <w:sz w:val="24"/>
          <w:szCs w:val="24"/>
          <w:lang w:val="ky-KG"/>
        </w:rPr>
        <w:t>артыкчылыктарга</w:t>
      </w:r>
      <w:r w:rsidRPr="00584EB8">
        <w:rPr>
          <w:rFonts w:ascii="Times New Roman" w:hAnsi="Times New Roman" w:cs="Times New Roman"/>
          <w:sz w:val="24"/>
          <w:szCs w:val="24"/>
          <w:lang w:val="ky-KG"/>
        </w:rPr>
        <w:t xml:space="preserve">) көңүл бурушубуз керек? Кырдаалды өзгөртүү үчүн эмне кылуу керек? Башкы каармандын жаман жоругун айтып жатканда </w:t>
      </w:r>
      <w:r>
        <w:rPr>
          <w:rFonts w:ascii="Times New Roman" w:hAnsi="Times New Roman" w:cs="Times New Roman"/>
          <w:sz w:val="24"/>
          <w:szCs w:val="24"/>
          <w:lang w:val="ky-KG"/>
        </w:rPr>
        <w:t>сиз эмнени көрсөткүңүз келди</w:t>
      </w:r>
      <w:r w:rsidRPr="00584EB8">
        <w:rPr>
          <w:rFonts w:ascii="Times New Roman" w:hAnsi="Times New Roman" w:cs="Times New Roman"/>
          <w:sz w:val="24"/>
          <w:szCs w:val="24"/>
          <w:lang w:val="ky-KG"/>
        </w:rPr>
        <w:t xml:space="preserve">? </w:t>
      </w:r>
      <w:r>
        <w:rPr>
          <w:rFonts w:ascii="Times New Roman" w:hAnsi="Times New Roman" w:cs="Times New Roman"/>
          <w:sz w:val="24"/>
          <w:szCs w:val="24"/>
          <w:lang w:val="ky-KG"/>
        </w:rPr>
        <w:t>Эгерде сиз ушундай</w:t>
      </w:r>
      <w:r w:rsidRPr="00584EB8">
        <w:rPr>
          <w:rFonts w:ascii="Times New Roman" w:hAnsi="Times New Roman" w:cs="Times New Roman"/>
          <w:sz w:val="24"/>
          <w:szCs w:val="24"/>
          <w:lang w:val="ky-KG"/>
        </w:rPr>
        <w:t xml:space="preserve"> позиция</w:t>
      </w:r>
      <w:r>
        <w:rPr>
          <w:rFonts w:ascii="Times New Roman" w:hAnsi="Times New Roman" w:cs="Times New Roman"/>
          <w:sz w:val="24"/>
          <w:szCs w:val="24"/>
          <w:lang w:val="ky-KG"/>
        </w:rPr>
        <w:t>да болсоңуз</w:t>
      </w:r>
      <w:r w:rsidRPr="00584EB8">
        <w:rPr>
          <w:rFonts w:ascii="Times New Roman" w:hAnsi="Times New Roman" w:cs="Times New Roman"/>
          <w:sz w:val="24"/>
          <w:szCs w:val="24"/>
          <w:lang w:val="ky-KG"/>
        </w:rPr>
        <w:t>, биринчи аракеттериңиз кандай болот?</w:t>
      </w:r>
      <w:r w:rsidR="006A6BFF" w:rsidRPr="00E17C4E">
        <w:rPr>
          <w:rFonts w:ascii="Times New Roman" w:hAnsi="Times New Roman" w:cs="Times New Roman"/>
          <w:sz w:val="24"/>
          <w:szCs w:val="24"/>
        </w:rPr>
        <w:t xml:space="preserve"> </w:t>
      </w:r>
    </w:p>
    <w:p w14:paraId="2965F4D4" w14:textId="7C233078" w:rsidR="006A6BFF" w:rsidRPr="003E6BDB" w:rsidRDefault="00584EB8" w:rsidP="00EB2847">
      <w:pPr>
        <w:pStyle w:val="6"/>
        <w:rPr>
          <w:rFonts w:ascii="Times New Roman" w:hAnsi="Times New Roman" w:cs="Times New Roman"/>
          <w:i w:val="0"/>
          <w:color w:val="auto"/>
          <w:sz w:val="24"/>
          <w:szCs w:val="24"/>
        </w:rPr>
      </w:pPr>
      <w:r w:rsidRPr="003E6BDB">
        <w:rPr>
          <w:rFonts w:ascii="Times New Roman" w:hAnsi="Times New Roman" w:cs="Times New Roman"/>
          <w:i w:val="0"/>
          <w:color w:val="auto"/>
          <w:sz w:val="24"/>
          <w:szCs w:val="24"/>
          <w:lang w:val="ky-KG"/>
        </w:rPr>
        <w:t xml:space="preserve">Жабык суроолор: Сизге фильм жактыбы? </w:t>
      </w:r>
      <w:r w:rsidR="006A6BFF" w:rsidRPr="003E6BDB">
        <w:rPr>
          <w:rFonts w:ascii="Times New Roman" w:hAnsi="Times New Roman" w:cs="Times New Roman"/>
          <w:i w:val="0"/>
          <w:color w:val="auto"/>
          <w:sz w:val="24"/>
          <w:szCs w:val="24"/>
        </w:rPr>
        <w:t xml:space="preserve"> </w:t>
      </w:r>
    </w:p>
    <w:p w14:paraId="6C49BA41" w14:textId="745EDE3C"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Альтернатив</w:t>
      </w:r>
      <w:r w:rsidR="00584EB8">
        <w:rPr>
          <w:rFonts w:ascii="Times New Roman" w:hAnsi="Times New Roman" w:cs="Times New Roman"/>
          <w:sz w:val="24"/>
          <w:szCs w:val="24"/>
          <w:lang w:val="ky-KG"/>
        </w:rPr>
        <w:t>алуу суроолор</w:t>
      </w:r>
      <w:r w:rsidRPr="00E17C4E">
        <w:rPr>
          <w:rFonts w:ascii="Times New Roman" w:hAnsi="Times New Roman" w:cs="Times New Roman"/>
          <w:sz w:val="24"/>
          <w:szCs w:val="24"/>
        </w:rPr>
        <w:t xml:space="preserve">: </w:t>
      </w:r>
    </w:p>
    <w:p w14:paraId="763BF4FE" w14:textId="3BAFAE1C" w:rsidR="00584EB8" w:rsidRPr="00584EB8" w:rsidRDefault="00584EB8" w:rsidP="00584EB8">
      <w:pPr>
        <w:pStyle w:val="afe"/>
        <w:rPr>
          <w:rFonts w:ascii="Times New Roman" w:hAnsi="Times New Roman" w:cs="Times New Roman"/>
          <w:sz w:val="24"/>
          <w:szCs w:val="24"/>
          <w:lang w:val="ky-KG"/>
        </w:rPr>
      </w:pPr>
      <w:r w:rsidRPr="00584EB8">
        <w:rPr>
          <w:rFonts w:ascii="Times New Roman" w:hAnsi="Times New Roman" w:cs="Times New Roman"/>
          <w:sz w:val="24"/>
          <w:szCs w:val="24"/>
          <w:lang w:val="ky-KG"/>
        </w:rPr>
        <w:t>С</w:t>
      </w:r>
      <w:r>
        <w:rPr>
          <w:rFonts w:ascii="Times New Roman" w:hAnsi="Times New Roman" w:cs="Times New Roman"/>
          <w:sz w:val="24"/>
          <w:szCs w:val="24"/>
          <w:lang w:val="ky-KG"/>
        </w:rPr>
        <w:t>ен</w:t>
      </w:r>
      <w:r w:rsidRPr="00584EB8">
        <w:rPr>
          <w:rFonts w:ascii="Times New Roman" w:hAnsi="Times New Roman" w:cs="Times New Roman"/>
          <w:sz w:val="24"/>
          <w:szCs w:val="24"/>
          <w:lang w:val="ky-KG"/>
        </w:rPr>
        <w:t xml:space="preserve"> маалыматты </w:t>
      </w:r>
      <w:r>
        <w:rPr>
          <w:rFonts w:ascii="Times New Roman" w:hAnsi="Times New Roman" w:cs="Times New Roman"/>
          <w:sz w:val="24"/>
          <w:szCs w:val="24"/>
          <w:lang w:val="ky-KG"/>
        </w:rPr>
        <w:t>угуу</w:t>
      </w:r>
      <w:r w:rsidRPr="00584EB8">
        <w:rPr>
          <w:rFonts w:ascii="Times New Roman" w:hAnsi="Times New Roman" w:cs="Times New Roman"/>
          <w:sz w:val="24"/>
          <w:szCs w:val="24"/>
          <w:lang w:val="ky-KG"/>
        </w:rPr>
        <w:t xml:space="preserve"> менен, </w:t>
      </w:r>
      <w:r>
        <w:rPr>
          <w:rFonts w:ascii="Times New Roman" w:hAnsi="Times New Roman" w:cs="Times New Roman"/>
          <w:sz w:val="24"/>
          <w:szCs w:val="24"/>
          <w:lang w:val="ky-KG"/>
        </w:rPr>
        <w:t>көрүү менен</w:t>
      </w:r>
      <w:r w:rsidRPr="00584EB8">
        <w:rPr>
          <w:rFonts w:ascii="Times New Roman" w:hAnsi="Times New Roman" w:cs="Times New Roman"/>
          <w:sz w:val="24"/>
          <w:szCs w:val="24"/>
          <w:lang w:val="ky-KG"/>
        </w:rPr>
        <w:t xml:space="preserve"> же айкалыштырып кабыл алууну жактырасы</w:t>
      </w:r>
      <w:r>
        <w:rPr>
          <w:rFonts w:ascii="Times New Roman" w:hAnsi="Times New Roman" w:cs="Times New Roman"/>
          <w:sz w:val="24"/>
          <w:szCs w:val="24"/>
          <w:lang w:val="ky-KG"/>
        </w:rPr>
        <w:t>ң</w:t>
      </w:r>
      <w:r w:rsidRPr="00584EB8">
        <w:rPr>
          <w:rFonts w:ascii="Times New Roman" w:hAnsi="Times New Roman" w:cs="Times New Roman"/>
          <w:sz w:val="24"/>
          <w:szCs w:val="24"/>
          <w:lang w:val="ky-KG"/>
        </w:rPr>
        <w:t>бы?</w:t>
      </w:r>
    </w:p>
    <w:p w14:paraId="7532AFE7" w14:textId="161B981D" w:rsidR="00584EB8" w:rsidRPr="00584EB8" w:rsidRDefault="00584EB8" w:rsidP="00584EB8">
      <w:pPr>
        <w:pStyle w:val="afe"/>
        <w:rPr>
          <w:rFonts w:ascii="Times New Roman" w:hAnsi="Times New Roman" w:cs="Times New Roman"/>
          <w:sz w:val="24"/>
          <w:szCs w:val="24"/>
          <w:lang w:val="ky-KG"/>
        </w:rPr>
      </w:pPr>
      <w:r w:rsidRPr="00584EB8">
        <w:rPr>
          <w:rFonts w:ascii="Times New Roman" w:hAnsi="Times New Roman" w:cs="Times New Roman"/>
          <w:sz w:val="24"/>
          <w:szCs w:val="24"/>
          <w:lang w:val="ky-KG"/>
        </w:rPr>
        <w:lastRenderedPageBreak/>
        <w:t>С</w:t>
      </w:r>
      <w:r w:rsidR="009232A9">
        <w:rPr>
          <w:rFonts w:ascii="Times New Roman" w:hAnsi="Times New Roman" w:cs="Times New Roman"/>
          <w:sz w:val="24"/>
          <w:szCs w:val="24"/>
          <w:lang w:val="ky-KG"/>
        </w:rPr>
        <w:t xml:space="preserve">ага </w:t>
      </w:r>
      <w:r w:rsidRPr="00584EB8">
        <w:rPr>
          <w:rFonts w:ascii="Times New Roman" w:hAnsi="Times New Roman" w:cs="Times New Roman"/>
          <w:sz w:val="24"/>
          <w:szCs w:val="24"/>
          <w:lang w:val="ky-KG"/>
        </w:rPr>
        <w:t>телефон</w:t>
      </w:r>
      <w:r w:rsidR="009232A9">
        <w:rPr>
          <w:rFonts w:ascii="Times New Roman" w:hAnsi="Times New Roman" w:cs="Times New Roman"/>
          <w:sz w:val="24"/>
          <w:szCs w:val="24"/>
          <w:lang w:val="ky-KG"/>
        </w:rPr>
        <w:t>дон</w:t>
      </w:r>
      <w:r w:rsidRPr="00584EB8">
        <w:rPr>
          <w:rFonts w:ascii="Times New Roman" w:hAnsi="Times New Roman" w:cs="Times New Roman"/>
          <w:sz w:val="24"/>
          <w:szCs w:val="24"/>
          <w:lang w:val="ky-KG"/>
        </w:rPr>
        <w:t xml:space="preserve"> же электрондук почта аркылуу жооп беришимди каалайсы</w:t>
      </w:r>
      <w:r w:rsidR="009232A9">
        <w:rPr>
          <w:rFonts w:ascii="Times New Roman" w:hAnsi="Times New Roman" w:cs="Times New Roman"/>
          <w:sz w:val="24"/>
          <w:szCs w:val="24"/>
          <w:lang w:val="ky-KG"/>
        </w:rPr>
        <w:t>ң</w:t>
      </w:r>
      <w:r w:rsidRPr="00584EB8">
        <w:rPr>
          <w:rFonts w:ascii="Times New Roman" w:hAnsi="Times New Roman" w:cs="Times New Roman"/>
          <w:sz w:val="24"/>
          <w:szCs w:val="24"/>
          <w:lang w:val="ky-KG"/>
        </w:rPr>
        <w:t>бы?</w:t>
      </w:r>
    </w:p>
    <w:p w14:paraId="34932608" w14:textId="77777777" w:rsidR="00584EB8" w:rsidRPr="00584EB8" w:rsidRDefault="00584EB8" w:rsidP="00584EB8">
      <w:pPr>
        <w:pStyle w:val="afe"/>
        <w:rPr>
          <w:rFonts w:ascii="Times New Roman" w:hAnsi="Times New Roman" w:cs="Times New Roman"/>
          <w:sz w:val="24"/>
          <w:szCs w:val="24"/>
          <w:lang w:val="ky-KG"/>
        </w:rPr>
      </w:pPr>
      <w:r w:rsidRPr="00584EB8">
        <w:rPr>
          <w:rFonts w:ascii="Times New Roman" w:hAnsi="Times New Roman" w:cs="Times New Roman"/>
          <w:sz w:val="24"/>
          <w:szCs w:val="24"/>
          <w:lang w:val="ky-KG"/>
        </w:rPr>
        <w:t>Риторикалык суроолор:</w:t>
      </w:r>
    </w:p>
    <w:p w14:paraId="0C26D727" w14:textId="5529BFF0" w:rsidR="00584EB8" w:rsidRPr="00584EB8" w:rsidRDefault="00584EB8" w:rsidP="00584EB8">
      <w:pPr>
        <w:pStyle w:val="afe"/>
        <w:rPr>
          <w:rFonts w:ascii="Times New Roman" w:hAnsi="Times New Roman" w:cs="Times New Roman"/>
          <w:sz w:val="24"/>
          <w:szCs w:val="24"/>
          <w:lang w:val="ky-KG"/>
        </w:rPr>
      </w:pPr>
      <w:r w:rsidRPr="00584EB8">
        <w:rPr>
          <w:rFonts w:ascii="Times New Roman" w:hAnsi="Times New Roman" w:cs="Times New Roman"/>
          <w:sz w:val="24"/>
          <w:szCs w:val="24"/>
          <w:lang w:val="ky-KG"/>
        </w:rPr>
        <w:t>Мындай көрүнүштөрдү нормалдуу деп эсептей алабызбы? Кантсе да, бул маселеде биз бир пикирдебиз</w:t>
      </w:r>
      <w:r w:rsidR="009232A9">
        <w:rPr>
          <w:rFonts w:ascii="Times New Roman" w:hAnsi="Times New Roman" w:cs="Times New Roman"/>
          <w:sz w:val="24"/>
          <w:szCs w:val="24"/>
          <w:lang w:val="ky-KG"/>
        </w:rPr>
        <w:t xml:space="preserve"> го</w:t>
      </w:r>
      <w:r w:rsidRPr="00584EB8">
        <w:rPr>
          <w:rFonts w:ascii="Times New Roman" w:hAnsi="Times New Roman" w:cs="Times New Roman"/>
          <w:sz w:val="24"/>
          <w:szCs w:val="24"/>
          <w:lang w:val="ky-KG"/>
        </w:rPr>
        <w:t>?</w:t>
      </w:r>
    </w:p>
    <w:p w14:paraId="4918A944" w14:textId="3FC244AA" w:rsidR="00584EB8" w:rsidRPr="00584EB8" w:rsidRDefault="009232A9" w:rsidP="00584EB8">
      <w:pPr>
        <w:pStyle w:val="afe"/>
        <w:rPr>
          <w:rFonts w:ascii="Times New Roman" w:hAnsi="Times New Roman" w:cs="Times New Roman"/>
          <w:sz w:val="24"/>
          <w:szCs w:val="24"/>
          <w:lang w:val="ky-KG"/>
        </w:rPr>
      </w:pPr>
      <w:r>
        <w:rPr>
          <w:rFonts w:ascii="Times New Roman" w:hAnsi="Times New Roman" w:cs="Times New Roman"/>
          <w:sz w:val="24"/>
          <w:szCs w:val="24"/>
          <w:lang w:val="ky-KG"/>
        </w:rPr>
        <w:t>Чечүүчү</w:t>
      </w:r>
      <w:r w:rsidR="00584EB8" w:rsidRPr="00584EB8">
        <w:rPr>
          <w:rFonts w:ascii="Times New Roman" w:hAnsi="Times New Roman" w:cs="Times New Roman"/>
          <w:sz w:val="24"/>
          <w:szCs w:val="24"/>
          <w:lang w:val="ky-KG"/>
        </w:rPr>
        <w:t xml:space="preserve"> суроолор: Сиздин оюңузча, бул... зарылбы?</w:t>
      </w:r>
    </w:p>
    <w:p w14:paraId="56473D81" w14:textId="1DE214D2" w:rsidR="006A6BFF" w:rsidRPr="00F30203" w:rsidRDefault="009232A9" w:rsidP="009232A9">
      <w:pPr>
        <w:pStyle w:val="afe"/>
        <w:rPr>
          <w:rFonts w:ascii="Times New Roman" w:hAnsi="Times New Roman" w:cs="Times New Roman"/>
          <w:sz w:val="24"/>
          <w:szCs w:val="24"/>
          <w:lang w:val="ky-KG"/>
        </w:rPr>
      </w:pPr>
      <w:r>
        <w:rPr>
          <w:rFonts w:ascii="Times New Roman" w:hAnsi="Times New Roman" w:cs="Times New Roman"/>
          <w:sz w:val="24"/>
          <w:szCs w:val="24"/>
          <w:lang w:val="ky-KG"/>
        </w:rPr>
        <w:t>Ч</w:t>
      </w:r>
      <w:r w:rsidR="00584EB8" w:rsidRPr="00584EB8">
        <w:rPr>
          <w:rFonts w:ascii="Times New Roman" w:hAnsi="Times New Roman" w:cs="Times New Roman"/>
          <w:sz w:val="24"/>
          <w:szCs w:val="24"/>
          <w:lang w:val="ky-KG"/>
        </w:rPr>
        <w:t xml:space="preserve">ындыгында </w:t>
      </w:r>
      <w:r>
        <w:rPr>
          <w:rFonts w:ascii="Times New Roman" w:hAnsi="Times New Roman" w:cs="Times New Roman"/>
          <w:sz w:val="24"/>
          <w:szCs w:val="24"/>
          <w:lang w:val="ky-KG"/>
        </w:rPr>
        <w:t>сизде кандай болуп жатат</w:t>
      </w:r>
      <w:r w:rsidR="00584EB8" w:rsidRPr="00584EB8">
        <w:rPr>
          <w:rFonts w:ascii="Times New Roman" w:hAnsi="Times New Roman" w:cs="Times New Roman"/>
          <w:sz w:val="24"/>
          <w:szCs w:val="24"/>
          <w:lang w:val="ky-KG"/>
        </w:rPr>
        <w:t xml:space="preserve">...? Сиз </w:t>
      </w:r>
      <w:r>
        <w:rPr>
          <w:rFonts w:ascii="Times New Roman" w:hAnsi="Times New Roman" w:cs="Times New Roman"/>
          <w:sz w:val="24"/>
          <w:szCs w:val="24"/>
          <w:lang w:val="ky-KG"/>
        </w:rPr>
        <w:t xml:space="preserve">өзүңүзгө </w:t>
      </w:r>
      <w:r w:rsidR="00584EB8" w:rsidRPr="00584EB8">
        <w:rPr>
          <w:rFonts w:ascii="Times New Roman" w:hAnsi="Times New Roman" w:cs="Times New Roman"/>
          <w:sz w:val="24"/>
          <w:szCs w:val="24"/>
          <w:lang w:val="ky-KG"/>
        </w:rPr>
        <w:t>кандай элестетесиз..</w:t>
      </w:r>
      <w:r>
        <w:rPr>
          <w:rFonts w:ascii="Times New Roman" w:hAnsi="Times New Roman" w:cs="Times New Roman"/>
          <w:sz w:val="24"/>
          <w:szCs w:val="24"/>
          <w:lang w:val="ky-KG"/>
        </w:rPr>
        <w:t>?</w:t>
      </w:r>
    </w:p>
    <w:p w14:paraId="4E655645" w14:textId="1950256F" w:rsidR="009232A9" w:rsidRPr="009232A9" w:rsidRDefault="009232A9" w:rsidP="009232A9">
      <w:pPr>
        <w:rPr>
          <w:rFonts w:ascii="Times New Roman" w:hAnsi="Times New Roman" w:cs="Times New Roman"/>
          <w:sz w:val="24"/>
          <w:szCs w:val="24"/>
          <w:lang w:val="ky-KG"/>
        </w:rPr>
      </w:pPr>
      <w:r>
        <w:rPr>
          <w:rFonts w:ascii="Times New Roman" w:hAnsi="Times New Roman" w:cs="Times New Roman"/>
          <w:sz w:val="24"/>
          <w:szCs w:val="24"/>
          <w:lang w:val="ky-KG"/>
        </w:rPr>
        <w:t>Текшерүүчү</w:t>
      </w:r>
      <w:r w:rsidRPr="009232A9">
        <w:rPr>
          <w:rFonts w:ascii="Times New Roman" w:hAnsi="Times New Roman" w:cs="Times New Roman"/>
          <w:sz w:val="24"/>
          <w:szCs w:val="24"/>
          <w:lang w:val="ky-KG"/>
        </w:rPr>
        <w:t xml:space="preserve"> суроолор: Бул </w:t>
      </w:r>
      <w:r>
        <w:rPr>
          <w:rFonts w:ascii="Times New Roman" w:hAnsi="Times New Roman" w:cs="Times New Roman"/>
          <w:sz w:val="24"/>
          <w:szCs w:val="24"/>
          <w:lang w:val="ky-KG"/>
        </w:rPr>
        <w:t>жөнүндө</w:t>
      </w:r>
      <w:r w:rsidRPr="009232A9">
        <w:rPr>
          <w:rFonts w:ascii="Times New Roman" w:hAnsi="Times New Roman" w:cs="Times New Roman"/>
          <w:sz w:val="24"/>
          <w:szCs w:val="24"/>
          <w:lang w:val="ky-KG"/>
        </w:rPr>
        <w:t xml:space="preserve"> кандай ойдосуз? С</w:t>
      </w:r>
      <w:r>
        <w:rPr>
          <w:rFonts w:ascii="Times New Roman" w:hAnsi="Times New Roman" w:cs="Times New Roman"/>
          <w:sz w:val="24"/>
          <w:szCs w:val="24"/>
          <w:lang w:val="ky-KG"/>
        </w:rPr>
        <w:t>из</w:t>
      </w:r>
      <w:r w:rsidRPr="009232A9">
        <w:rPr>
          <w:rFonts w:ascii="Times New Roman" w:hAnsi="Times New Roman" w:cs="Times New Roman"/>
          <w:sz w:val="24"/>
          <w:szCs w:val="24"/>
          <w:lang w:val="ky-KG"/>
        </w:rPr>
        <w:t xml:space="preserve"> да мен</w:t>
      </w:r>
      <w:r>
        <w:rPr>
          <w:rFonts w:ascii="Times New Roman" w:hAnsi="Times New Roman" w:cs="Times New Roman"/>
          <w:sz w:val="24"/>
          <w:szCs w:val="24"/>
          <w:lang w:val="ky-KG"/>
        </w:rPr>
        <w:t xml:space="preserve"> ойлогондой</w:t>
      </w:r>
      <w:r w:rsidRPr="009232A9">
        <w:rPr>
          <w:rFonts w:ascii="Times New Roman" w:hAnsi="Times New Roman" w:cs="Times New Roman"/>
          <w:sz w:val="24"/>
          <w:szCs w:val="24"/>
          <w:lang w:val="ky-KG"/>
        </w:rPr>
        <w:t xml:space="preserve"> ойлойсу</w:t>
      </w:r>
      <w:r>
        <w:rPr>
          <w:rFonts w:ascii="Times New Roman" w:hAnsi="Times New Roman" w:cs="Times New Roman"/>
          <w:sz w:val="24"/>
          <w:szCs w:val="24"/>
          <w:lang w:val="ky-KG"/>
        </w:rPr>
        <w:t>з</w:t>
      </w:r>
      <w:r w:rsidRPr="009232A9">
        <w:rPr>
          <w:rFonts w:ascii="Times New Roman" w:hAnsi="Times New Roman" w:cs="Times New Roman"/>
          <w:sz w:val="24"/>
          <w:szCs w:val="24"/>
          <w:lang w:val="ky-KG"/>
        </w:rPr>
        <w:t>бу?</w:t>
      </w:r>
    </w:p>
    <w:p w14:paraId="20AB74D4" w14:textId="77777777" w:rsidR="009232A9" w:rsidRPr="009232A9" w:rsidRDefault="009232A9" w:rsidP="009232A9">
      <w:pPr>
        <w:rPr>
          <w:rFonts w:ascii="Times New Roman" w:hAnsi="Times New Roman" w:cs="Times New Roman"/>
          <w:sz w:val="24"/>
          <w:szCs w:val="24"/>
          <w:lang w:val="ky-KG"/>
        </w:rPr>
      </w:pPr>
      <w:r w:rsidRPr="009232A9">
        <w:rPr>
          <w:rFonts w:ascii="Times New Roman" w:hAnsi="Times New Roman" w:cs="Times New Roman"/>
          <w:sz w:val="24"/>
          <w:szCs w:val="24"/>
          <w:lang w:val="ky-KG"/>
        </w:rPr>
        <w:t>Жалпылоого мүмкүндүк берүүчү суроолор:</w:t>
      </w:r>
    </w:p>
    <w:p w14:paraId="6CADA1BC" w14:textId="36F46F93" w:rsidR="009232A9" w:rsidRPr="009232A9" w:rsidRDefault="009232A9" w:rsidP="009232A9">
      <w:pPr>
        <w:rPr>
          <w:rFonts w:ascii="Times New Roman" w:hAnsi="Times New Roman" w:cs="Times New Roman"/>
          <w:sz w:val="24"/>
          <w:szCs w:val="24"/>
          <w:lang w:val="ky-KG"/>
        </w:rPr>
      </w:pPr>
      <w:r w:rsidRPr="009232A9">
        <w:rPr>
          <w:rFonts w:ascii="Times New Roman" w:hAnsi="Times New Roman" w:cs="Times New Roman"/>
          <w:sz w:val="24"/>
          <w:szCs w:val="24"/>
          <w:lang w:val="ky-KG"/>
        </w:rPr>
        <w:t>Фактылардын тизме</w:t>
      </w:r>
      <w:r>
        <w:rPr>
          <w:rFonts w:ascii="Times New Roman" w:hAnsi="Times New Roman" w:cs="Times New Roman"/>
          <w:sz w:val="24"/>
          <w:szCs w:val="24"/>
          <w:lang w:val="ky-KG"/>
        </w:rPr>
        <w:t>гин</w:t>
      </w:r>
      <w:r w:rsidRPr="009232A9">
        <w:rPr>
          <w:rFonts w:ascii="Times New Roman" w:hAnsi="Times New Roman" w:cs="Times New Roman"/>
          <w:sz w:val="24"/>
          <w:szCs w:val="24"/>
          <w:lang w:val="ky-KG"/>
        </w:rPr>
        <w:t xml:space="preserve"> карагыла. Аларды </w:t>
      </w:r>
      <w:r>
        <w:rPr>
          <w:rFonts w:ascii="Times New Roman" w:hAnsi="Times New Roman" w:cs="Times New Roman"/>
          <w:sz w:val="24"/>
          <w:szCs w:val="24"/>
          <w:lang w:val="ky-KG"/>
        </w:rPr>
        <w:t xml:space="preserve">кандайдыр бир белгилери менен </w:t>
      </w:r>
      <w:r w:rsidRPr="009232A9">
        <w:rPr>
          <w:rFonts w:ascii="Times New Roman" w:hAnsi="Times New Roman" w:cs="Times New Roman"/>
          <w:sz w:val="24"/>
          <w:szCs w:val="24"/>
          <w:lang w:val="ky-KG"/>
        </w:rPr>
        <w:t>бириктирүүгө болобу?</w:t>
      </w:r>
    </w:p>
    <w:p w14:paraId="5C229664" w14:textId="05E18B15" w:rsidR="009232A9" w:rsidRPr="009232A9" w:rsidRDefault="009232A9" w:rsidP="009232A9">
      <w:pPr>
        <w:rPr>
          <w:rFonts w:ascii="Times New Roman" w:hAnsi="Times New Roman" w:cs="Times New Roman"/>
          <w:sz w:val="24"/>
          <w:szCs w:val="24"/>
          <w:lang w:val="ky-KG"/>
        </w:rPr>
      </w:pPr>
      <w:r w:rsidRPr="009232A9">
        <w:rPr>
          <w:rFonts w:ascii="Times New Roman" w:hAnsi="Times New Roman" w:cs="Times New Roman"/>
          <w:sz w:val="24"/>
          <w:szCs w:val="24"/>
          <w:lang w:val="ky-KG"/>
        </w:rPr>
        <w:t>Катышуучулар</w:t>
      </w:r>
      <w:r>
        <w:rPr>
          <w:rFonts w:ascii="Times New Roman" w:hAnsi="Times New Roman" w:cs="Times New Roman"/>
          <w:sz w:val="24"/>
          <w:szCs w:val="24"/>
          <w:lang w:val="ky-KG"/>
        </w:rPr>
        <w:t>ды</w:t>
      </w:r>
      <w:r w:rsidRPr="009232A9">
        <w:rPr>
          <w:rFonts w:ascii="Times New Roman" w:hAnsi="Times New Roman" w:cs="Times New Roman"/>
          <w:sz w:val="24"/>
          <w:szCs w:val="24"/>
          <w:lang w:val="ky-KG"/>
        </w:rPr>
        <w:t xml:space="preserve"> алар көргөн жалпы жана ар түрдүү белгилерге, ошондой эле кабыл алынган классификациянын жүйөөсүнө негизделген тема боюнча маалыматты </w:t>
      </w:r>
      <w:r>
        <w:rPr>
          <w:rFonts w:ascii="Times New Roman" w:hAnsi="Times New Roman" w:cs="Times New Roman"/>
          <w:sz w:val="24"/>
          <w:szCs w:val="24"/>
          <w:lang w:val="ky-KG"/>
        </w:rPr>
        <w:t>ирээтке келтирүүгө</w:t>
      </w:r>
      <w:r w:rsidRPr="009232A9">
        <w:rPr>
          <w:rFonts w:ascii="Times New Roman" w:hAnsi="Times New Roman" w:cs="Times New Roman"/>
          <w:sz w:val="24"/>
          <w:szCs w:val="24"/>
          <w:lang w:val="ky-KG"/>
        </w:rPr>
        <w:t xml:space="preserve"> багыттайт.</w:t>
      </w:r>
    </w:p>
    <w:p w14:paraId="35F06627" w14:textId="77777777" w:rsidR="009232A9" w:rsidRPr="009232A9" w:rsidRDefault="009232A9" w:rsidP="009232A9">
      <w:pPr>
        <w:rPr>
          <w:rFonts w:ascii="Times New Roman" w:hAnsi="Times New Roman" w:cs="Times New Roman"/>
          <w:sz w:val="24"/>
          <w:szCs w:val="24"/>
          <w:lang w:val="ky-KG"/>
        </w:rPr>
      </w:pPr>
      <w:r w:rsidRPr="009232A9">
        <w:rPr>
          <w:rFonts w:ascii="Times New Roman" w:hAnsi="Times New Roman" w:cs="Times New Roman"/>
          <w:sz w:val="24"/>
          <w:szCs w:val="24"/>
          <w:lang w:val="ky-KG"/>
        </w:rPr>
        <w:t>Изилденген фактыларды аныктоого мүмкүндүк берген суроолор:</w:t>
      </w:r>
    </w:p>
    <w:p w14:paraId="729BFA04" w14:textId="5A21C3E7" w:rsidR="006A6BFF" w:rsidRPr="00E14CC7" w:rsidRDefault="009232A9" w:rsidP="00E14CC7">
      <w:pPr>
        <w:rPr>
          <w:rFonts w:ascii="Times New Roman" w:hAnsi="Times New Roman" w:cs="Times New Roman"/>
          <w:sz w:val="24"/>
          <w:szCs w:val="24"/>
          <w:lang w:val="ky-KG"/>
        </w:rPr>
      </w:pPr>
      <w:r w:rsidRPr="009232A9">
        <w:rPr>
          <w:rFonts w:ascii="Times New Roman" w:hAnsi="Times New Roman" w:cs="Times New Roman"/>
          <w:sz w:val="24"/>
          <w:szCs w:val="24"/>
          <w:lang w:val="ky-KG"/>
        </w:rPr>
        <w:t>Фактылардын биринчи тобун карап көр</w:t>
      </w:r>
      <w:r>
        <w:rPr>
          <w:rFonts w:ascii="Times New Roman" w:hAnsi="Times New Roman" w:cs="Times New Roman"/>
          <w:sz w:val="24"/>
          <w:szCs w:val="24"/>
          <w:lang w:val="ky-KG"/>
        </w:rPr>
        <w:t>гүлөчү</w:t>
      </w:r>
      <w:r w:rsidRPr="009232A9">
        <w:rPr>
          <w:rFonts w:ascii="Times New Roman" w:hAnsi="Times New Roman" w:cs="Times New Roman"/>
          <w:sz w:val="24"/>
          <w:szCs w:val="24"/>
          <w:lang w:val="ky-KG"/>
        </w:rPr>
        <w:t>. Аны бир же эки сөз менен атай ала</w:t>
      </w:r>
      <w:r w:rsidR="00075E09">
        <w:rPr>
          <w:rFonts w:ascii="Times New Roman" w:hAnsi="Times New Roman" w:cs="Times New Roman"/>
          <w:sz w:val="24"/>
          <w:szCs w:val="24"/>
          <w:lang w:val="ky-KG"/>
        </w:rPr>
        <w:t>ар белеңиз</w:t>
      </w:r>
      <w:r w:rsidRPr="009232A9">
        <w:rPr>
          <w:rFonts w:ascii="Times New Roman" w:hAnsi="Times New Roman" w:cs="Times New Roman"/>
          <w:sz w:val="24"/>
          <w:szCs w:val="24"/>
          <w:lang w:val="ky-KG"/>
        </w:rPr>
        <w:t>? Катышуучулар тема боюнча материалдард</w:t>
      </w:r>
      <w:r w:rsidR="00075E09">
        <w:rPr>
          <w:rFonts w:ascii="Times New Roman" w:hAnsi="Times New Roman" w:cs="Times New Roman"/>
          <w:sz w:val="24"/>
          <w:szCs w:val="24"/>
          <w:lang w:val="ky-KG"/>
        </w:rPr>
        <w:t>ы жалпылап</w:t>
      </w:r>
      <w:r w:rsidRPr="009232A9">
        <w:rPr>
          <w:rFonts w:ascii="Times New Roman" w:hAnsi="Times New Roman" w:cs="Times New Roman"/>
          <w:sz w:val="24"/>
          <w:szCs w:val="24"/>
          <w:lang w:val="ky-KG"/>
        </w:rPr>
        <w:t xml:space="preserve"> , фактыларды тереңирээк изилдеп чыгышы керек.</w:t>
      </w:r>
      <w:r w:rsidR="006A6BFF" w:rsidRPr="00E17C4E">
        <w:rPr>
          <w:rFonts w:ascii="Times New Roman" w:hAnsi="Times New Roman" w:cs="Times New Roman"/>
          <w:sz w:val="24"/>
          <w:szCs w:val="24"/>
        </w:rPr>
        <w:t xml:space="preserve"> </w:t>
      </w:r>
    </w:p>
    <w:p w14:paraId="1CBC2A74" w14:textId="0C2D6E73" w:rsidR="006A6BFF" w:rsidRPr="00E17C4E" w:rsidRDefault="00E14CC7"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Тактоого багытталган суроолор: </w:t>
      </w:r>
      <w:r w:rsidR="006A6BFF" w:rsidRPr="00E17C4E">
        <w:rPr>
          <w:rFonts w:ascii="Times New Roman" w:hAnsi="Times New Roman" w:cs="Times New Roman"/>
          <w:sz w:val="24"/>
          <w:szCs w:val="24"/>
        </w:rPr>
        <w:t xml:space="preserve"> </w:t>
      </w:r>
    </w:p>
    <w:p w14:paraId="79B5725D" w14:textId="1A87AD92" w:rsidR="006A6BFF" w:rsidRPr="00E17C4E" w:rsidRDefault="00E14CC7" w:rsidP="00EB2847">
      <w:pPr>
        <w:pStyle w:val="afe"/>
        <w:rPr>
          <w:rFonts w:ascii="Times New Roman" w:hAnsi="Times New Roman" w:cs="Times New Roman"/>
          <w:sz w:val="24"/>
          <w:szCs w:val="24"/>
        </w:rPr>
      </w:pPr>
      <w:r>
        <w:rPr>
          <w:rFonts w:ascii="Times New Roman" w:hAnsi="Times New Roman" w:cs="Times New Roman"/>
          <w:sz w:val="24"/>
          <w:szCs w:val="24"/>
          <w:lang w:val="ky-KG"/>
        </w:rPr>
        <w:t>Окуянын катышуучусу кызыктай кийинип алыптыр деп сиз эмнени айткыңыз келди?</w:t>
      </w:r>
    </w:p>
    <w:p w14:paraId="40F14BE7" w14:textId="539BA804" w:rsidR="006A6BFF" w:rsidRPr="00E17C4E" w:rsidRDefault="00E14CC7" w:rsidP="00EB2847">
      <w:pPr>
        <w:pStyle w:val="afe"/>
        <w:rPr>
          <w:rFonts w:ascii="Times New Roman" w:hAnsi="Times New Roman" w:cs="Times New Roman"/>
          <w:sz w:val="24"/>
          <w:szCs w:val="24"/>
        </w:rPr>
      </w:pPr>
      <w:r>
        <w:rPr>
          <w:rFonts w:ascii="Times New Roman" w:hAnsi="Times New Roman" w:cs="Times New Roman"/>
          <w:sz w:val="24"/>
          <w:szCs w:val="24"/>
          <w:lang w:val="ky-KG"/>
        </w:rPr>
        <w:t>Мындай суроолорду ар кандай формаларда берсе болот:</w:t>
      </w:r>
    </w:p>
    <w:p w14:paraId="7BAC081E" w14:textId="6821605A" w:rsidR="00E14CC7" w:rsidRPr="00E14CC7" w:rsidRDefault="00E14CC7" w:rsidP="00E14CC7">
      <w:pPr>
        <w:pStyle w:val="2"/>
        <w:rPr>
          <w:rFonts w:ascii="Times New Roman" w:hAnsi="Times New Roman" w:cs="Times New Roman"/>
          <w:sz w:val="24"/>
          <w:szCs w:val="24"/>
          <w:lang w:val="ky-KG"/>
        </w:rPr>
      </w:pPr>
      <w:r w:rsidRPr="00E14CC7">
        <w:rPr>
          <w:rFonts w:ascii="Times New Roman" w:hAnsi="Times New Roman" w:cs="Times New Roman"/>
          <w:sz w:val="24"/>
          <w:szCs w:val="24"/>
          <w:lang w:val="ky-KG"/>
        </w:rPr>
        <w:t xml:space="preserve">Катышуучуну толук түшүнбөсөңүз, айтылган сөздү кайра </w:t>
      </w:r>
      <w:r>
        <w:rPr>
          <w:rFonts w:ascii="Times New Roman" w:hAnsi="Times New Roman" w:cs="Times New Roman"/>
          <w:sz w:val="24"/>
          <w:szCs w:val="24"/>
          <w:lang w:val="ky-KG"/>
        </w:rPr>
        <w:t xml:space="preserve">түзүп </w:t>
      </w:r>
      <w:r w:rsidRPr="00E14CC7">
        <w:rPr>
          <w:rFonts w:ascii="Times New Roman" w:hAnsi="Times New Roman" w:cs="Times New Roman"/>
          <w:sz w:val="24"/>
          <w:szCs w:val="24"/>
          <w:lang w:val="ky-KG"/>
        </w:rPr>
        <w:t>айтыңыз:</w:t>
      </w:r>
    </w:p>
    <w:p w14:paraId="11C0550C" w14:textId="12DE66E5" w:rsidR="00E14CC7" w:rsidRPr="00E14CC7" w:rsidRDefault="00E14CC7" w:rsidP="00E14CC7">
      <w:pPr>
        <w:pStyle w:val="2"/>
        <w:numPr>
          <w:ilvl w:val="0"/>
          <w:numId w:val="0"/>
        </w:numPr>
        <w:ind w:left="643"/>
        <w:rPr>
          <w:rFonts w:ascii="Times New Roman" w:hAnsi="Times New Roman" w:cs="Times New Roman"/>
          <w:sz w:val="24"/>
          <w:szCs w:val="24"/>
          <w:lang w:val="ky-KG"/>
        </w:rPr>
      </w:pPr>
      <w:r w:rsidRPr="00E14CC7">
        <w:rPr>
          <w:rFonts w:ascii="Times New Roman" w:hAnsi="Times New Roman" w:cs="Times New Roman"/>
          <w:sz w:val="24"/>
          <w:szCs w:val="24"/>
          <w:lang w:val="ky-KG"/>
        </w:rPr>
        <w:t xml:space="preserve">«Кечиресиз, </w:t>
      </w:r>
      <w:r>
        <w:rPr>
          <w:rFonts w:ascii="Times New Roman" w:hAnsi="Times New Roman" w:cs="Times New Roman"/>
          <w:sz w:val="24"/>
          <w:szCs w:val="24"/>
          <w:lang w:val="ky-KG"/>
        </w:rPr>
        <w:t xml:space="preserve">сизге тасма жакпай калдыбы, </w:t>
      </w:r>
      <w:r w:rsidRPr="00E14CC7">
        <w:rPr>
          <w:rFonts w:ascii="Times New Roman" w:hAnsi="Times New Roman" w:cs="Times New Roman"/>
          <w:sz w:val="24"/>
          <w:szCs w:val="24"/>
          <w:lang w:val="ky-KG"/>
        </w:rPr>
        <w:t>мен сизди туура түшүндүмбү?»;</w:t>
      </w:r>
    </w:p>
    <w:p w14:paraId="1A8B6170" w14:textId="77777777" w:rsidR="00E14CC7" w:rsidRPr="00E14CC7" w:rsidRDefault="00E14CC7" w:rsidP="00E14CC7">
      <w:pPr>
        <w:pStyle w:val="2"/>
        <w:numPr>
          <w:ilvl w:val="0"/>
          <w:numId w:val="0"/>
        </w:numPr>
        <w:ind w:left="643"/>
        <w:rPr>
          <w:rFonts w:ascii="Times New Roman" w:hAnsi="Times New Roman" w:cs="Times New Roman"/>
          <w:sz w:val="24"/>
          <w:szCs w:val="24"/>
          <w:lang w:val="ky-KG"/>
        </w:rPr>
      </w:pPr>
      <w:r w:rsidRPr="00E14CC7">
        <w:rPr>
          <w:rFonts w:ascii="Times New Roman" w:hAnsi="Times New Roman" w:cs="Times New Roman"/>
          <w:sz w:val="24"/>
          <w:szCs w:val="24"/>
          <w:lang w:val="ky-KG"/>
        </w:rPr>
        <w:t>«Түшүндүрүп бериңизчи, сураныч, сиз ... же ... деп ойлодуңуз беле?»;</w:t>
      </w:r>
    </w:p>
    <w:p w14:paraId="7025C260" w14:textId="7B18C780" w:rsidR="00E14CC7" w:rsidRPr="00E14CC7" w:rsidRDefault="00E14CC7" w:rsidP="00E14CC7">
      <w:pPr>
        <w:pStyle w:val="2"/>
        <w:numPr>
          <w:ilvl w:val="0"/>
          <w:numId w:val="0"/>
        </w:numPr>
        <w:ind w:left="643"/>
        <w:rPr>
          <w:rFonts w:ascii="Times New Roman" w:hAnsi="Times New Roman" w:cs="Times New Roman"/>
          <w:sz w:val="24"/>
          <w:szCs w:val="24"/>
          <w:lang w:val="ky-KG"/>
        </w:rPr>
      </w:pPr>
      <w:r>
        <w:rPr>
          <w:rFonts w:ascii="Times New Roman" w:hAnsi="Times New Roman" w:cs="Times New Roman"/>
          <w:sz w:val="24"/>
          <w:szCs w:val="24"/>
          <w:lang w:val="ky-KG"/>
        </w:rPr>
        <w:t>“Оюңузду б</w:t>
      </w:r>
      <w:r w:rsidRPr="00E14CC7">
        <w:rPr>
          <w:rFonts w:ascii="Times New Roman" w:hAnsi="Times New Roman" w:cs="Times New Roman"/>
          <w:sz w:val="24"/>
          <w:szCs w:val="24"/>
          <w:lang w:val="ky-KG"/>
        </w:rPr>
        <w:t>ашкача айтып бере аласызбы?</w:t>
      </w:r>
      <w:r>
        <w:rPr>
          <w:rFonts w:ascii="Times New Roman" w:hAnsi="Times New Roman" w:cs="Times New Roman"/>
          <w:sz w:val="24"/>
          <w:szCs w:val="24"/>
          <w:lang w:val="ky-KG"/>
        </w:rPr>
        <w:t>”</w:t>
      </w:r>
    </w:p>
    <w:p w14:paraId="739EE205" w14:textId="5AC93077" w:rsidR="00E14CC7" w:rsidRPr="00E14CC7" w:rsidRDefault="00E14CC7" w:rsidP="00E14CC7">
      <w:pPr>
        <w:pStyle w:val="2"/>
        <w:rPr>
          <w:rFonts w:ascii="Times New Roman" w:hAnsi="Times New Roman" w:cs="Times New Roman"/>
          <w:sz w:val="24"/>
          <w:szCs w:val="24"/>
          <w:lang w:val="ky-KG"/>
        </w:rPr>
      </w:pPr>
      <w:r w:rsidRPr="00E14CC7">
        <w:rPr>
          <w:rFonts w:ascii="Times New Roman" w:hAnsi="Times New Roman" w:cs="Times New Roman"/>
          <w:sz w:val="24"/>
          <w:szCs w:val="24"/>
          <w:lang w:val="ky-KG"/>
        </w:rPr>
        <w:t xml:space="preserve">Айтылгандарды түшүндүрүү же </w:t>
      </w:r>
      <w:r w:rsidR="004607AA">
        <w:rPr>
          <w:rFonts w:ascii="Times New Roman" w:hAnsi="Times New Roman" w:cs="Times New Roman"/>
          <w:sz w:val="24"/>
          <w:szCs w:val="24"/>
          <w:lang w:val="ky-KG"/>
        </w:rPr>
        <w:t>көрсөтүп берүү</w:t>
      </w:r>
      <w:r w:rsidRPr="00E14CC7">
        <w:rPr>
          <w:rFonts w:ascii="Times New Roman" w:hAnsi="Times New Roman" w:cs="Times New Roman"/>
          <w:sz w:val="24"/>
          <w:szCs w:val="24"/>
          <w:lang w:val="ky-KG"/>
        </w:rPr>
        <w:t xml:space="preserve"> үчүн мисал сураңыз:</w:t>
      </w:r>
    </w:p>
    <w:p w14:paraId="3151D17A" w14:textId="6E2DE0AA" w:rsidR="00E14CC7" w:rsidRPr="00E14CC7" w:rsidRDefault="00E14CC7" w:rsidP="004607AA">
      <w:pPr>
        <w:pStyle w:val="2"/>
        <w:numPr>
          <w:ilvl w:val="0"/>
          <w:numId w:val="0"/>
        </w:numPr>
        <w:ind w:left="643"/>
        <w:rPr>
          <w:rFonts w:ascii="Times New Roman" w:hAnsi="Times New Roman" w:cs="Times New Roman"/>
          <w:sz w:val="24"/>
          <w:szCs w:val="24"/>
          <w:lang w:val="ky-KG"/>
        </w:rPr>
      </w:pPr>
      <w:r w:rsidRPr="00E14CC7">
        <w:rPr>
          <w:rFonts w:ascii="Times New Roman" w:hAnsi="Times New Roman" w:cs="Times New Roman"/>
          <w:sz w:val="24"/>
          <w:szCs w:val="24"/>
          <w:lang w:val="ky-KG"/>
        </w:rPr>
        <w:t xml:space="preserve">«Сиз экономикалык </w:t>
      </w:r>
      <w:r w:rsidR="004607AA">
        <w:rPr>
          <w:rFonts w:ascii="Times New Roman" w:hAnsi="Times New Roman" w:cs="Times New Roman"/>
          <w:sz w:val="24"/>
          <w:szCs w:val="24"/>
          <w:lang w:val="ky-KG"/>
        </w:rPr>
        <w:t>төмөндөө</w:t>
      </w:r>
      <w:r w:rsidRPr="00E14CC7">
        <w:rPr>
          <w:rFonts w:ascii="Times New Roman" w:hAnsi="Times New Roman" w:cs="Times New Roman"/>
          <w:sz w:val="24"/>
          <w:szCs w:val="24"/>
          <w:lang w:val="ky-KG"/>
        </w:rPr>
        <w:t xml:space="preserve"> басаңдады деп айтып жатасыз. Конкреттүү сандарды айта аласызбы?</w:t>
      </w:r>
    </w:p>
    <w:p w14:paraId="2ADE124F" w14:textId="421A1560" w:rsidR="00E14CC7" w:rsidRPr="00E14CC7" w:rsidRDefault="00E14CC7" w:rsidP="00E14CC7">
      <w:pPr>
        <w:pStyle w:val="2"/>
        <w:rPr>
          <w:rFonts w:ascii="Times New Roman" w:hAnsi="Times New Roman" w:cs="Times New Roman"/>
          <w:sz w:val="24"/>
          <w:szCs w:val="24"/>
          <w:lang w:val="ky-KG"/>
        </w:rPr>
      </w:pPr>
      <w:r w:rsidRPr="00E14CC7">
        <w:rPr>
          <w:rFonts w:ascii="Times New Roman" w:hAnsi="Times New Roman" w:cs="Times New Roman"/>
          <w:sz w:val="24"/>
          <w:szCs w:val="24"/>
          <w:lang w:val="ky-KG"/>
        </w:rPr>
        <w:t>Маектеш</w:t>
      </w:r>
      <w:r w:rsidR="002E66B8">
        <w:rPr>
          <w:rFonts w:ascii="Times New Roman" w:hAnsi="Times New Roman" w:cs="Times New Roman"/>
          <w:sz w:val="24"/>
          <w:szCs w:val="24"/>
          <w:lang w:val="ky-KG"/>
        </w:rPr>
        <w:t>тен</w:t>
      </w:r>
      <w:r w:rsidRPr="00E14CC7">
        <w:rPr>
          <w:rFonts w:ascii="Times New Roman" w:hAnsi="Times New Roman" w:cs="Times New Roman"/>
          <w:sz w:val="24"/>
          <w:szCs w:val="24"/>
          <w:lang w:val="ky-KG"/>
        </w:rPr>
        <w:t xml:space="preserve"> кайталап же кошумча маалыматтарды берүүнү сураныңыз:</w:t>
      </w:r>
    </w:p>
    <w:p w14:paraId="24712423" w14:textId="5654AA90" w:rsidR="00E14CC7" w:rsidRPr="00E14CC7" w:rsidRDefault="00E14CC7" w:rsidP="004607AA">
      <w:pPr>
        <w:pStyle w:val="2"/>
        <w:numPr>
          <w:ilvl w:val="0"/>
          <w:numId w:val="0"/>
        </w:numPr>
        <w:ind w:left="643"/>
        <w:rPr>
          <w:rFonts w:ascii="Times New Roman" w:hAnsi="Times New Roman" w:cs="Times New Roman"/>
          <w:sz w:val="24"/>
          <w:szCs w:val="24"/>
          <w:lang w:val="ky-KG"/>
        </w:rPr>
      </w:pPr>
      <w:r w:rsidRPr="00E14CC7">
        <w:rPr>
          <w:rFonts w:ascii="Times New Roman" w:hAnsi="Times New Roman" w:cs="Times New Roman"/>
          <w:sz w:val="24"/>
          <w:szCs w:val="24"/>
          <w:lang w:val="ky-KG"/>
        </w:rPr>
        <w:t xml:space="preserve">"Мен </w:t>
      </w:r>
      <w:r w:rsidR="004607AA">
        <w:rPr>
          <w:rFonts w:ascii="Times New Roman" w:hAnsi="Times New Roman" w:cs="Times New Roman"/>
          <w:sz w:val="24"/>
          <w:szCs w:val="24"/>
          <w:lang w:val="ky-KG"/>
        </w:rPr>
        <w:t>негедир сизди</w:t>
      </w:r>
      <w:r w:rsidRPr="00E14CC7">
        <w:rPr>
          <w:rFonts w:ascii="Times New Roman" w:hAnsi="Times New Roman" w:cs="Times New Roman"/>
          <w:sz w:val="24"/>
          <w:szCs w:val="24"/>
          <w:lang w:val="ky-KG"/>
        </w:rPr>
        <w:t xml:space="preserve"> түшүнбөй жатам. Дагы бир жолу түшүндүрүп бериңизчи...”;</w:t>
      </w:r>
    </w:p>
    <w:p w14:paraId="2384187A" w14:textId="35CC43B8" w:rsidR="00E14CC7" w:rsidRPr="00E14CC7" w:rsidRDefault="004607AA" w:rsidP="004607AA">
      <w:pPr>
        <w:pStyle w:val="2"/>
        <w:numPr>
          <w:ilvl w:val="0"/>
          <w:numId w:val="0"/>
        </w:numPr>
        <w:ind w:left="643"/>
        <w:rPr>
          <w:rFonts w:ascii="Times New Roman" w:hAnsi="Times New Roman" w:cs="Times New Roman"/>
          <w:sz w:val="24"/>
          <w:szCs w:val="24"/>
          <w:lang w:val="ru-RU"/>
        </w:rPr>
      </w:pPr>
      <w:r>
        <w:rPr>
          <w:rFonts w:ascii="Times New Roman" w:hAnsi="Times New Roman" w:cs="Times New Roman"/>
          <w:sz w:val="24"/>
          <w:szCs w:val="24"/>
          <w:lang w:val="ky-KG"/>
        </w:rPr>
        <w:t>“М</w:t>
      </w:r>
      <w:r w:rsidR="00E14CC7" w:rsidRPr="00E14CC7">
        <w:rPr>
          <w:rFonts w:ascii="Times New Roman" w:hAnsi="Times New Roman" w:cs="Times New Roman"/>
          <w:sz w:val="24"/>
          <w:szCs w:val="24"/>
          <w:lang w:val="ky-KG"/>
        </w:rPr>
        <w:t xml:space="preserve">унун </w:t>
      </w:r>
      <w:r>
        <w:rPr>
          <w:rFonts w:ascii="Times New Roman" w:hAnsi="Times New Roman" w:cs="Times New Roman"/>
          <w:sz w:val="24"/>
          <w:szCs w:val="24"/>
          <w:lang w:val="ky-KG"/>
        </w:rPr>
        <w:t>... менен кандай</w:t>
      </w:r>
      <w:r w:rsidR="00E14CC7" w:rsidRPr="00E14CC7">
        <w:rPr>
          <w:rFonts w:ascii="Times New Roman" w:hAnsi="Times New Roman" w:cs="Times New Roman"/>
          <w:sz w:val="24"/>
          <w:szCs w:val="24"/>
          <w:lang w:val="ky-KG"/>
        </w:rPr>
        <w:t xml:space="preserve"> байланышы бар...?</w:t>
      </w:r>
    </w:p>
    <w:p w14:paraId="01840D6B" w14:textId="0049F517" w:rsidR="006A6BFF" w:rsidRPr="004607AA" w:rsidRDefault="006A6BFF" w:rsidP="004607AA">
      <w:pPr>
        <w:pStyle w:val="2"/>
        <w:numPr>
          <w:ilvl w:val="0"/>
          <w:numId w:val="0"/>
        </w:numPr>
        <w:ind w:left="643"/>
        <w:rPr>
          <w:rFonts w:ascii="Times New Roman" w:hAnsi="Times New Roman" w:cs="Times New Roman"/>
          <w:sz w:val="24"/>
          <w:szCs w:val="24"/>
        </w:rPr>
      </w:pPr>
      <w:r w:rsidRPr="004607AA">
        <w:rPr>
          <w:rFonts w:ascii="Times New Roman" w:hAnsi="Times New Roman" w:cs="Times New Roman"/>
          <w:sz w:val="24"/>
          <w:szCs w:val="24"/>
        </w:rPr>
        <w:t xml:space="preserve"> </w:t>
      </w:r>
    </w:p>
    <w:p w14:paraId="5A773DB4" w14:textId="722E4855" w:rsidR="004607AA" w:rsidRPr="004607AA" w:rsidRDefault="004607AA" w:rsidP="004607AA">
      <w:pPr>
        <w:pStyle w:val="afe"/>
        <w:rPr>
          <w:rFonts w:ascii="Times New Roman" w:hAnsi="Times New Roman" w:cs="Times New Roman"/>
          <w:sz w:val="24"/>
          <w:szCs w:val="24"/>
          <w:lang w:val="ky-KG"/>
        </w:rPr>
      </w:pPr>
      <w:r w:rsidRPr="004607AA">
        <w:rPr>
          <w:rFonts w:ascii="Times New Roman" w:hAnsi="Times New Roman" w:cs="Times New Roman"/>
          <w:sz w:val="24"/>
          <w:szCs w:val="24"/>
          <w:lang w:val="ky-KG"/>
        </w:rPr>
        <w:t>Тактоочу суроолорду формасы боюнча окшош жете</w:t>
      </w:r>
      <w:r>
        <w:rPr>
          <w:rFonts w:ascii="Times New Roman" w:hAnsi="Times New Roman" w:cs="Times New Roman"/>
          <w:sz w:val="24"/>
          <w:szCs w:val="24"/>
          <w:lang w:val="ky-KG"/>
        </w:rPr>
        <w:t>л</w:t>
      </w:r>
      <w:r w:rsidRPr="004607AA">
        <w:rPr>
          <w:rFonts w:ascii="Times New Roman" w:hAnsi="Times New Roman" w:cs="Times New Roman"/>
          <w:sz w:val="24"/>
          <w:szCs w:val="24"/>
          <w:lang w:val="ky-KG"/>
        </w:rPr>
        <w:t>өөчү суроолордон айырмалоо керек. Мындай суроолордун максаты маектештин оюн бизге керектүү жоопко түртүп коюу</w:t>
      </w:r>
      <w:r>
        <w:rPr>
          <w:rFonts w:ascii="Times New Roman" w:hAnsi="Times New Roman" w:cs="Times New Roman"/>
          <w:sz w:val="24"/>
          <w:szCs w:val="24"/>
          <w:lang w:val="ky-KG"/>
        </w:rPr>
        <w:t xml:space="preserve"> болуп саналат</w:t>
      </w:r>
      <w:r w:rsidRPr="004607AA">
        <w:rPr>
          <w:rFonts w:ascii="Times New Roman" w:hAnsi="Times New Roman" w:cs="Times New Roman"/>
          <w:sz w:val="24"/>
          <w:szCs w:val="24"/>
          <w:lang w:val="ky-KG"/>
        </w:rPr>
        <w:t xml:space="preserve">. Алар адамга </w:t>
      </w:r>
      <w:r>
        <w:rPr>
          <w:rFonts w:ascii="Times New Roman" w:hAnsi="Times New Roman" w:cs="Times New Roman"/>
          <w:sz w:val="24"/>
          <w:szCs w:val="24"/>
          <w:lang w:val="ky-KG"/>
        </w:rPr>
        <w:t>басым</w:t>
      </w:r>
      <w:r w:rsidRPr="004607AA">
        <w:rPr>
          <w:rFonts w:ascii="Times New Roman" w:hAnsi="Times New Roman" w:cs="Times New Roman"/>
          <w:sz w:val="24"/>
          <w:szCs w:val="24"/>
          <w:lang w:val="ky-KG"/>
        </w:rPr>
        <w:t xml:space="preserve"> көрсөтүп, аны баштапкы пикирин өзгөртүүгө мажбурлай алышат.</w:t>
      </w:r>
    </w:p>
    <w:p w14:paraId="2B871A0D" w14:textId="77777777" w:rsidR="004607AA" w:rsidRPr="004607AA" w:rsidRDefault="004607AA" w:rsidP="004607AA">
      <w:pPr>
        <w:pStyle w:val="afe"/>
        <w:rPr>
          <w:rFonts w:ascii="Times New Roman" w:hAnsi="Times New Roman" w:cs="Times New Roman"/>
          <w:sz w:val="24"/>
          <w:szCs w:val="24"/>
          <w:lang w:val="ky-KG"/>
        </w:rPr>
      </w:pPr>
      <w:r w:rsidRPr="004607AA">
        <w:rPr>
          <w:rFonts w:ascii="Times New Roman" w:hAnsi="Times New Roman" w:cs="Times New Roman"/>
          <w:sz w:val="24"/>
          <w:szCs w:val="24"/>
          <w:lang w:val="ky-KG"/>
        </w:rPr>
        <w:t>Талкуунун жүрүшүнө таасир этүүчү суроолор:</w:t>
      </w:r>
    </w:p>
    <w:p w14:paraId="78FF41A1" w14:textId="77777777" w:rsidR="004607AA" w:rsidRPr="004607AA" w:rsidRDefault="004607AA" w:rsidP="004607AA">
      <w:pPr>
        <w:pStyle w:val="afe"/>
        <w:rPr>
          <w:rFonts w:ascii="Times New Roman" w:hAnsi="Times New Roman" w:cs="Times New Roman"/>
          <w:sz w:val="24"/>
          <w:szCs w:val="24"/>
          <w:lang w:val="ky-KG"/>
        </w:rPr>
      </w:pPr>
      <w:r w:rsidRPr="004607AA">
        <w:rPr>
          <w:rFonts w:ascii="Times New Roman" w:hAnsi="Times New Roman" w:cs="Times New Roman"/>
          <w:sz w:val="24"/>
          <w:szCs w:val="24"/>
          <w:lang w:val="ky-KG"/>
        </w:rPr>
        <w:t>Биз кайсы маселени карап жатканыбыз эсиңиздеби, же суроону кайталап коюшум керекпи?</w:t>
      </w:r>
    </w:p>
    <w:p w14:paraId="7385C6AE" w14:textId="77777777" w:rsidR="004607AA" w:rsidRPr="004607AA" w:rsidRDefault="004607AA" w:rsidP="004607AA">
      <w:pPr>
        <w:pStyle w:val="afe"/>
        <w:rPr>
          <w:rFonts w:ascii="Times New Roman" w:hAnsi="Times New Roman" w:cs="Times New Roman"/>
          <w:sz w:val="24"/>
          <w:szCs w:val="24"/>
          <w:lang w:val="ky-KG"/>
        </w:rPr>
      </w:pPr>
      <w:r w:rsidRPr="004607AA">
        <w:rPr>
          <w:rFonts w:ascii="Times New Roman" w:hAnsi="Times New Roman" w:cs="Times New Roman"/>
          <w:sz w:val="24"/>
          <w:szCs w:val="24"/>
          <w:lang w:val="ky-KG"/>
        </w:rPr>
        <w:lastRenderedPageBreak/>
        <w:t>Талкууну жыйынтыктоочу суроолор:</w:t>
      </w:r>
    </w:p>
    <w:p w14:paraId="19F52EB1" w14:textId="096D59EC" w:rsidR="006A6BFF" w:rsidRPr="004607AA" w:rsidRDefault="004607AA" w:rsidP="00EB2847">
      <w:pPr>
        <w:pStyle w:val="afe"/>
        <w:rPr>
          <w:rFonts w:ascii="Times New Roman" w:hAnsi="Times New Roman" w:cs="Times New Roman"/>
          <w:sz w:val="24"/>
          <w:szCs w:val="24"/>
          <w:lang w:val="ru-RU"/>
        </w:rPr>
      </w:pPr>
      <w:r w:rsidRPr="004607AA">
        <w:rPr>
          <w:rFonts w:ascii="Times New Roman" w:hAnsi="Times New Roman" w:cs="Times New Roman"/>
          <w:sz w:val="24"/>
          <w:szCs w:val="24"/>
          <w:lang w:val="ky-KG"/>
        </w:rPr>
        <w:t xml:space="preserve">Биздин талкуунун жыйынтыгы </w:t>
      </w:r>
      <w:r>
        <w:rPr>
          <w:rFonts w:ascii="Times New Roman" w:hAnsi="Times New Roman" w:cs="Times New Roman"/>
          <w:sz w:val="24"/>
          <w:szCs w:val="24"/>
          <w:lang w:val="ky-KG"/>
        </w:rPr>
        <w:t>катары эмнени</w:t>
      </w:r>
      <w:r w:rsidRPr="004607AA">
        <w:rPr>
          <w:rFonts w:ascii="Times New Roman" w:hAnsi="Times New Roman" w:cs="Times New Roman"/>
          <w:sz w:val="24"/>
          <w:szCs w:val="24"/>
          <w:lang w:val="ky-KG"/>
        </w:rPr>
        <w:t xml:space="preserve"> так айта алабыз? Муну </w:t>
      </w:r>
      <w:r>
        <w:rPr>
          <w:rFonts w:ascii="Times New Roman" w:hAnsi="Times New Roman" w:cs="Times New Roman"/>
          <w:sz w:val="24"/>
          <w:szCs w:val="24"/>
          <w:lang w:val="ky-KG"/>
        </w:rPr>
        <w:t xml:space="preserve">сиз </w:t>
      </w:r>
      <w:r w:rsidRPr="004607AA">
        <w:rPr>
          <w:rFonts w:ascii="Times New Roman" w:hAnsi="Times New Roman" w:cs="Times New Roman"/>
          <w:sz w:val="24"/>
          <w:szCs w:val="24"/>
          <w:lang w:val="ky-KG"/>
        </w:rPr>
        <w:t>бир сүйлөм менен айта аласызбы?</w:t>
      </w:r>
      <w:r w:rsidR="006A6BFF" w:rsidRPr="00E17C4E">
        <w:rPr>
          <w:rFonts w:ascii="Times New Roman" w:hAnsi="Times New Roman" w:cs="Times New Roman"/>
          <w:sz w:val="24"/>
          <w:szCs w:val="24"/>
        </w:rPr>
        <w:t xml:space="preserve"> </w:t>
      </w:r>
    </w:p>
    <w:p w14:paraId="023A8CC1" w14:textId="4460FABC" w:rsidR="006A6BFF" w:rsidRPr="003E6BDB" w:rsidRDefault="004607AA" w:rsidP="00EB2847">
      <w:pPr>
        <w:pStyle w:val="6"/>
        <w:rPr>
          <w:rFonts w:ascii="Times New Roman" w:hAnsi="Times New Roman" w:cs="Times New Roman"/>
          <w:i w:val="0"/>
          <w:color w:val="auto"/>
          <w:sz w:val="24"/>
          <w:szCs w:val="24"/>
          <w:lang w:val="ky-KG"/>
        </w:rPr>
      </w:pPr>
      <w:r w:rsidRPr="003E6BDB">
        <w:rPr>
          <w:rFonts w:ascii="Times New Roman" w:hAnsi="Times New Roman" w:cs="Times New Roman"/>
          <w:i w:val="0"/>
          <w:color w:val="auto"/>
          <w:sz w:val="24"/>
          <w:szCs w:val="24"/>
          <w:lang w:val="ky-KG"/>
        </w:rPr>
        <w:t>Жооптор</w:t>
      </w:r>
    </w:p>
    <w:p w14:paraId="6051FE95" w14:textId="443202D6" w:rsidR="004607AA" w:rsidRPr="004607AA" w:rsidRDefault="004607AA" w:rsidP="004607AA">
      <w:pPr>
        <w:pStyle w:val="afe"/>
        <w:rPr>
          <w:rFonts w:ascii="Times New Roman" w:hAnsi="Times New Roman" w:cs="Times New Roman"/>
          <w:sz w:val="24"/>
          <w:szCs w:val="24"/>
          <w:lang w:val="ky-KG"/>
        </w:rPr>
      </w:pPr>
      <w:r w:rsidRPr="004607AA">
        <w:rPr>
          <w:rFonts w:ascii="Times New Roman" w:hAnsi="Times New Roman" w:cs="Times New Roman"/>
          <w:sz w:val="24"/>
          <w:szCs w:val="24"/>
          <w:lang w:val="ky-KG"/>
        </w:rPr>
        <w:t>Дискуссияга даярданууда модератор сөзсүз түрдө мүмкүн бол</w:t>
      </w:r>
      <w:r>
        <w:rPr>
          <w:rFonts w:ascii="Times New Roman" w:hAnsi="Times New Roman" w:cs="Times New Roman"/>
          <w:sz w:val="24"/>
          <w:szCs w:val="24"/>
          <w:lang w:val="ky-KG"/>
        </w:rPr>
        <w:t>о турган</w:t>
      </w:r>
      <w:r w:rsidRPr="004607AA">
        <w:rPr>
          <w:rFonts w:ascii="Times New Roman" w:hAnsi="Times New Roman" w:cs="Times New Roman"/>
          <w:sz w:val="24"/>
          <w:szCs w:val="24"/>
          <w:lang w:val="ky-KG"/>
        </w:rPr>
        <w:t xml:space="preserve"> жооптор - берилген суроонун натыйжасында келип чыккан эскертүүлөр же талкууланып жаткан маселеге болгон реакциялар аркылуу ойлонот. Эреже катары, жооп берилген суроого адекваттуу, башкача айтканда, мазмуну жана түзүлүшү боюнча ага шайкеш келиши күтүлөт. Жооптордун ичинен</w:t>
      </w:r>
      <w:r>
        <w:rPr>
          <w:rFonts w:ascii="Times New Roman" w:hAnsi="Times New Roman" w:cs="Times New Roman"/>
          <w:sz w:val="24"/>
          <w:szCs w:val="24"/>
          <w:lang w:val="ky-KG"/>
        </w:rPr>
        <w:t xml:space="preserve"> буларды айырмалашат</w:t>
      </w:r>
      <w:r w:rsidRPr="004607AA">
        <w:rPr>
          <w:rFonts w:ascii="Times New Roman" w:hAnsi="Times New Roman" w:cs="Times New Roman"/>
          <w:sz w:val="24"/>
          <w:szCs w:val="24"/>
          <w:lang w:val="ky-KG"/>
        </w:rPr>
        <w:t>: чын жана жалган; түз жана кыйыр; кыска жана узартылган; толук жана толук эмес.</w:t>
      </w:r>
    </w:p>
    <w:p w14:paraId="1DFB8259" w14:textId="3EC6EEA7" w:rsidR="006A6BFF" w:rsidRPr="003E6BDB" w:rsidRDefault="004607AA" w:rsidP="00EB2847">
      <w:pPr>
        <w:pStyle w:val="40"/>
        <w:rPr>
          <w:rFonts w:ascii="Times New Roman" w:eastAsia="Times New Roman" w:hAnsi="Times New Roman" w:cs="Times New Roman"/>
          <w:b/>
          <w:i w:val="0"/>
          <w:color w:val="auto"/>
          <w:sz w:val="24"/>
          <w:szCs w:val="24"/>
        </w:rPr>
      </w:pPr>
      <w:bookmarkStart w:id="34" w:name="_2bn6wsx" w:colFirst="0" w:colLast="0"/>
      <w:bookmarkEnd w:id="34"/>
      <w:r w:rsidRPr="003E6BDB">
        <w:rPr>
          <w:rFonts w:ascii="Times New Roman" w:eastAsia="Times New Roman" w:hAnsi="Times New Roman" w:cs="Times New Roman"/>
          <w:b/>
          <w:i w:val="0"/>
          <w:color w:val="auto"/>
          <w:sz w:val="24"/>
          <w:szCs w:val="24"/>
          <w:lang w:val="ky-KG"/>
        </w:rPr>
        <w:t xml:space="preserve">Дискуссиялардын түрлөрү </w:t>
      </w:r>
      <w:bookmarkStart w:id="35" w:name="_2p2csry" w:colFirst="0" w:colLast="0"/>
      <w:bookmarkStart w:id="36" w:name="_3o7alnk" w:colFirst="0" w:colLast="0"/>
      <w:bookmarkEnd w:id="35"/>
      <w:bookmarkEnd w:id="36"/>
    </w:p>
    <w:p w14:paraId="54C442AF" w14:textId="4F66EC3E" w:rsidR="006A6BFF" w:rsidRPr="003E6BDB" w:rsidRDefault="006A6BFF" w:rsidP="00EB2847">
      <w:pPr>
        <w:pStyle w:val="7"/>
        <w:rPr>
          <w:rFonts w:ascii="Times New Roman" w:hAnsi="Times New Roman" w:cs="Times New Roman"/>
          <w:b/>
          <w:i w:val="0"/>
          <w:color w:val="auto"/>
          <w:sz w:val="24"/>
          <w:szCs w:val="24"/>
        </w:rPr>
      </w:pPr>
      <w:r w:rsidRPr="003E6BDB">
        <w:rPr>
          <w:rFonts w:ascii="Times New Roman" w:hAnsi="Times New Roman" w:cs="Times New Roman"/>
          <w:b/>
          <w:i w:val="0"/>
          <w:color w:val="auto"/>
          <w:sz w:val="24"/>
          <w:szCs w:val="24"/>
        </w:rPr>
        <w:t>Дискуссия</w:t>
      </w:r>
      <w:r w:rsidR="003E6BDB">
        <w:rPr>
          <w:rFonts w:ascii="Times New Roman" w:hAnsi="Times New Roman" w:cs="Times New Roman"/>
          <w:b/>
          <w:i w:val="0"/>
          <w:color w:val="auto"/>
          <w:sz w:val="24"/>
          <w:szCs w:val="24"/>
          <w:lang w:val="ky-KG"/>
        </w:rPr>
        <w:t xml:space="preserve"> </w:t>
      </w:r>
      <w:r w:rsidRPr="003E6BDB">
        <w:rPr>
          <w:rFonts w:ascii="Times New Roman" w:hAnsi="Times New Roman" w:cs="Times New Roman"/>
          <w:b/>
          <w:i w:val="0"/>
          <w:color w:val="auto"/>
          <w:sz w:val="24"/>
          <w:szCs w:val="24"/>
        </w:rPr>
        <w:t xml:space="preserve">- </w:t>
      </w:r>
      <w:r w:rsidR="004607AA" w:rsidRPr="003E6BDB">
        <w:rPr>
          <w:rFonts w:ascii="Times New Roman" w:hAnsi="Times New Roman" w:cs="Times New Roman"/>
          <w:b/>
          <w:i w:val="0"/>
          <w:color w:val="auto"/>
          <w:sz w:val="24"/>
          <w:szCs w:val="24"/>
          <w:lang w:val="ky-KG"/>
        </w:rPr>
        <w:t>пикир алышуу</w:t>
      </w:r>
      <w:r w:rsidRPr="003E6BDB">
        <w:rPr>
          <w:rFonts w:ascii="Times New Roman" w:hAnsi="Times New Roman" w:cs="Times New Roman"/>
          <w:b/>
          <w:i w:val="0"/>
          <w:color w:val="auto"/>
          <w:sz w:val="24"/>
          <w:szCs w:val="24"/>
        </w:rPr>
        <w:t xml:space="preserve"> </w:t>
      </w:r>
    </w:p>
    <w:p w14:paraId="083F0FD1" w14:textId="27A20477" w:rsidR="006A6BFF" w:rsidRPr="00E17C4E" w:rsidRDefault="004607AA" w:rsidP="00FB55F6">
      <w:pPr>
        <w:pStyle w:val="aff4"/>
        <w:rPr>
          <w:rFonts w:ascii="Times New Roman" w:hAnsi="Times New Roman" w:cs="Times New Roman"/>
          <w:sz w:val="24"/>
          <w:szCs w:val="24"/>
        </w:rPr>
      </w:pPr>
      <w:r w:rsidRPr="004607AA">
        <w:rPr>
          <w:rFonts w:ascii="Times New Roman" w:hAnsi="Times New Roman" w:cs="Times New Roman"/>
          <w:sz w:val="24"/>
          <w:szCs w:val="24"/>
          <w:lang w:val="ky-KG"/>
        </w:rPr>
        <w:t>Көбүнчө окуу</w:t>
      </w:r>
      <w:r w:rsidR="00FB55F6">
        <w:rPr>
          <w:rFonts w:ascii="Times New Roman" w:hAnsi="Times New Roman" w:cs="Times New Roman"/>
          <w:sz w:val="24"/>
          <w:szCs w:val="24"/>
          <w:lang w:val="ky-KG"/>
        </w:rPr>
        <w:t xml:space="preserve"> </w:t>
      </w:r>
      <w:r w:rsidRPr="004607AA">
        <w:rPr>
          <w:rFonts w:ascii="Times New Roman" w:hAnsi="Times New Roman" w:cs="Times New Roman"/>
          <w:sz w:val="24"/>
          <w:szCs w:val="24"/>
          <w:lang w:val="ky-KG"/>
        </w:rPr>
        <w:t>өндүрүштүк проблемаларды биргелешип талкуулоо үчүн колдонулат, аларды чечүү бири-бирин толуктоо, «жеке салымдар» принциби боюнча топтук өз ара аракеттенүү аркылуу же ар кандай көз караштарды макулдашуунун, консенсуска жетүүнүн негизинде жетишүүгө болот.</w:t>
      </w:r>
    </w:p>
    <w:p w14:paraId="764E690A" w14:textId="1B4CFBD8" w:rsidR="006A6BFF" w:rsidRPr="003E6BDB" w:rsidRDefault="006A6BFF" w:rsidP="00EB2847">
      <w:pPr>
        <w:pStyle w:val="7"/>
        <w:rPr>
          <w:rFonts w:ascii="Times New Roman" w:hAnsi="Times New Roman" w:cs="Times New Roman"/>
          <w:b/>
          <w:i w:val="0"/>
          <w:color w:val="auto"/>
          <w:sz w:val="24"/>
          <w:szCs w:val="24"/>
        </w:rPr>
      </w:pPr>
      <w:r w:rsidRPr="003E6BDB">
        <w:rPr>
          <w:rFonts w:ascii="Times New Roman" w:hAnsi="Times New Roman" w:cs="Times New Roman"/>
          <w:b/>
          <w:i w:val="0"/>
          <w:color w:val="auto"/>
          <w:sz w:val="24"/>
          <w:szCs w:val="24"/>
        </w:rPr>
        <w:t xml:space="preserve">Дискуссия - </w:t>
      </w:r>
      <w:r w:rsidR="004607AA" w:rsidRPr="003E6BDB">
        <w:rPr>
          <w:rFonts w:ascii="Times New Roman" w:hAnsi="Times New Roman" w:cs="Times New Roman"/>
          <w:b/>
          <w:i w:val="0"/>
          <w:color w:val="auto"/>
          <w:sz w:val="24"/>
          <w:szCs w:val="24"/>
          <w:lang w:val="ky-KG"/>
        </w:rPr>
        <w:t>талашуу</w:t>
      </w:r>
      <w:r w:rsidRPr="003E6BDB">
        <w:rPr>
          <w:rFonts w:ascii="Times New Roman" w:hAnsi="Times New Roman" w:cs="Times New Roman"/>
          <w:b/>
          <w:i w:val="0"/>
          <w:color w:val="auto"/>
          <w:sz w:val="24"/>
          <w:szCs w:val="24"/>
        </w:rPr>
        <w:t xml:space="preserve"> </w:t>
      </w:r>
    </w:p>
    <w:p w14:paraId="0BE35300" w14:textId="045BD17D" w:rsidR="00FB55F6" w:rsidRPr="00FB55F6" w:rsidRDefault="00FB55F6" w:rsidP="00FB55F6">
      <w:pPr>
        <w:pStyle w:val="aff4"/>
        <w:rPr>
          <w:rFonts w:ascii="Times New Roman" w:hAnsi="Times New Roman" w:cs="Times New Roman"/>
          <w:sz w:val="24"/>
          <w:szCs w:val="24"/>
          <w:lang w:val="ky-KG"/>
        </w:rPr>
      </w:pPr>
      <w:r>
        <w:rPr>
          <w:rFonts w:ascii="Times New Roman" w:hAnsi="Times New Roman" w:cs="Times New Roman"/>
          <w:sz w:val="24"/>
          <w:szCs w:val="24"/>
          <w:lang w:val="ky-KG"/>
        </w:rPr>
        <w:t>Бир жактуу</w:t>
      </w:r>
      <w:r w:rsidRPr="00FB55F6">
        <w:rPr>
          <w:rFonts w:ascii="Times New Roman" w:hAnsi="Times New Roman" w:cs="Times New Roman"/>
          <w:sz w:val="24"/>
          <w:szCs w:val="24"/>
          <w:lang w:val="ky-KG"/>
        </w:rPr>
        <w:t xml:space="preserve"> чечими жок татаал маселелерди </w:t>
      </w:r>
      <w:r>
        <w:rPr>
          <w:rFonts w:ascii="Times New Roman" w:hAnsi="Times New Roman" w:cs="Times New Roman"/>
          <w:sz w:val="24"/>
          <w:szCs w:val="24"/>
          <w:lang w:val="ky-KG"/>
        </w:rPr>
        <w:t>ар тараптан</w:t>
      </w:r>
      <w:r w:rsidRPr="00FB55F6">
        <w:rPr>
          <w:rFonts w:ascii="Times New Roman" w:hAnsi="Times New Roman" w:cs="Times New Roman"/>
          <w:sz w:val="24"/>
          <w:szCs w:val="24"/>
          <w:lang w:val="ky-KG"/>
        </w:rPr>
        <w:t xml:space="preserve"> кароо үчүн колдонулат. Ал "позициялык к</w:t>
      </w:r>
      <w:r>
        <w:rPr>
          <w:rFonts w:ascii="Times New Roman" w:hAnsi="Times New Roman" w:cs="Times New Roman"/>
          <w:sz w:val="24"/>
          <w:szCs w:val="24"/>
          <w:lang w:val="ky-KG"/>
        </w:rPr>
        <w:t>аршылашуу</w:t>
      </w:r>
      <w:r w:rsidRPr="00FB55F6">
        <w:rPr>
          <w:rFonts w:ascii="Times New Roman" w:hAnsi="Times New Roman" w:cs="Times New Roman"/>
          <w:sz w:val="24"/>
          <w:szCs w:val="24"/>
          <w:lang w:val="ky-KG"/>
        </w:rPr>
        <w:t>" принцибинде курул</w:t>
      </w:r>
      <w:r>
        <w:rPr>
          <w:rFonts w:ascii="Times New Roman" w:hAnsi="Times New Roman" w:cs="Times New Roman"/>
          <w:sz w:val="24"/>
          <w:szCs w:val="24"/>
          <w:lang w:val="ky-KG"/>
        </w:rPr>
        <w:t>ат</w:t>
      </w:r>
      <w:r w:rsidRPr="00FB55F6">
        <w:rPr>
          <w:rFonts w:ascii="Times New Roman" w:hAnsi="Times New Roman" w:cs="Times New Roman"/>
          <w:sz w:val="24"/>
          <w:szCs w:val="24"/>
          <w:lang w:val="ky-KG"/>
        </w:rPr>
        <w:t xml:space="preserve"> жана анын максаты көйгөйдү </w:t>
      </w:r>
      <w:r>
        <w:rPr>
          <w:rFonts w:ascii="Times New Roman" w:hAnsi="Times New Roman" w:cs="Times New Roman"/>
          <w:sz w:val="24"/>
          <w:szCs w:val="24"/>
          <w:lang w:val="ky-KG"/>
        </w:rPr>
        <w:t xml:space="preserve">эле </w:t>
      </w:r>
      <w:r w:rsidRPr="00FB55F6">
        <w:rPr>
          <w:rFonts w:ascii="Times New Roman" w:hAnsi="Times New Roman" w:cs="Times New Roman"/>
          <w:sz w:val="24"/>
          <w:szCs w:val="24"/>
          <w:lang w:val="ky-KG"/>
        </w:rPr>
        <w:t>чечүү эмес, студенттерди көйгөй жөнүндө ойлонууга, өз идеяларын жана ишенимдерин "инвентаризациялоо</w:t>
      </w:r>
      <w:r>
        <w:rPr>
          <w:rFonts w:ascii="Times New Roman" w:hAnsi="Times New Roman" w:cs="Times New Roman"/>
          <w:sz w:val="24"/>
          <w:szCs w:val="24"/>
          <w:lang w:val="ky-KG"/>
        </w:rPr>
        <w:t>дон</w:t>
      </w:r>
      <w:r w:rsidRPr="00FB55F6">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өткөрүүгө </w:t>
      </w:r>
      <w:r w:rsidRPr="00FB55F6">
        <w:rPr>
          <w:rFonts w:ascii="Times New Roman" w:hAnsi="Times New Roman" w:cs="Times New Roman"/>
          <w:sz w:val="24"/>
          <w:szCs w:val="24"/>
          <w:lang w:val="ky-KG"/>
        </w:rPr>
        <w:t>үндөп, аларды тактоо жана аныктоо болуп саналат; өз көз карашын а</w:t>
      </w:r>
      <w:r>
        <w:rPr>
          <w:rFonts w:ascii="Times New Roman" w:hAnsi="Times New Roman" w:cs="Times New Roman"/>
          <w:sz w:val="24"/>
          <w:szCs w:val="24"/>
          <w:lang w:val="ky-KG"/>
        </w:rPr>
        <w:t>ргумент</w:t>
      </w:r>
      <w:r w:rsidRPr="00FB55F6">
        <w:rPr>
          <w:rFonts w:ascii="Times New Roman" w:hAnsi="Times New Roman" w:cs="Times New Roman"/>
          <w:sz w:val="24"/>
          <w:szCs w:val="24"/>
          <w:lang w:val="ky-KG"/>
        </w:rPr>
        <w:t xml:space="preserve"> менен коргоого жана ошол эле учурда бул маселе боюнча башкалардын өз көз карашына ээ болуу укугун</w:t>
      </w:r>
      <w:r>
        <w:rPr>
          <w:rFonts w:ascii="Times New Roman" w:hAnsi="Times New Roman" w:cs="Times New Roman"/>
          <w:sz w:val="24"/>
          <w:szCs w:val="24"/>
          <w:lang w:val="ky-KG"/>
        </w:rPr>
        <w:t xml:space="preserve"> билүү</w:t>
      </w:r>
      <w:r w:rsidRPr="00FB55F6">
        <w:rPr>
          <w:rFonts w:ascii="Times New Roman" w:hAnsi="Times New Roman" w:cs="Times New Roman"/>
          <w:sz w:val="24"/>
          <w:szCs w:val="24"/>
          <w:lang w:val="ky-KG"/>
        </w:rPr>
        <w:t>, индивидуалдуу болууга</w:t>
      </w:r>
      <w:r>
        <w:rPr>
          <w:rFonts w:ascii="Times New Roman" w:hAnsi="Times New Roman" w:cs="Times New Roman"/>
          <w:sz w:val="24"/>
          <w:szCs w:val="24"/>
          <w:lang w:val="ky-KG"/>
        </w:rPr>
        <w:t xml:space="preserve"> үйрөтүү</w:t>
      </w:r>
      <w:r w:rsidRPr="00FB55F6">
        <w:rPr>
          <w:rFonts w:ascii="Times New Roman" w:hAnsi="Times New Roman" w:cs="Times New Roman"/>
          <w:sz w:val="24"/>
          <w:szCs w:val="24"/>
          <w:lang w:val="ky-KG"/>
        </w:rPr>
        <w:t>.</w:t>
      </w:r>
    </w:p>
    <w:p w14:paraId="1CAE32ED" w14:textId="4D9BE48E" w:rsidR="00FB55F6" w:rsidRPr="00FB55F6" w:rsidRDefault="00FB55F6" w:rsidP="00FB55F6">
      <w:pPr>
        <w:pStyle w:val="aff4"/>
        <w:rPr>
          <w:rFonts w:ascii="Times New Roman" w:hAnsi="Times New Roman" w:cs="Times New Roman"/>
          <w:sz w:val="24"/>
          <w:szCs w:val="24"/>
          <w:lang w:val="ky-KG"/>
        </w:rPr>
      </w:pPr>
      <w:r w:rsidRPr="00FB55F6">
        <w:rPr>
          <w:rFonts w:ascii="Times New Roman" w:hAnsi="Times New Roman" w:cs="Times New Roman"/>
          <w:sz w:val="24"/>
          <w:szCs w:val="24"/>
          <w:lang w:val="ky-KG"/>
        </w:rPr>
        <w:t xml:space="preserve">Жалпысынан эффективдүү </w:t>
      </w:r>
      <w:r>
        <w:rPr>
          <w:rFonts w:ascii="Times New Roman" w:hAnsi="Times New Roman" w:cs="Times New Roman"/>
          <w:sz w:val="24"/>
          <w:szCs w:val="24"/>
          <w:lang w:val="ky-KG"/>
        </w:rPr>
        <w:t>дискуссиянын</w:t>
      </w:r>
      <w:r w:rsidRPr="00FB55F6">
        <w:rPr>
          <w:rFonts w:ascii="Times New Roman" w:hAnsi="Times New Roman" w:cs="Times New Roman"/>
          <w:sz w:val="24"/>
          <w:szCs w:val="24"/>
          <w:lang w:val="ky-KG"/>
        </w:rPr>
        <w:t xml:space="preserve"> шарттары төмөндөгүлөр болуп саналат: студенттердин </w:t>
      </w:r>
      <w:r>
        <w:rPr>
          <w:rFonts w:ascii="Times New Roman" w:hAnsi="Times New Roman" w:cs="Times New Roman"/>
          <w:sz w:val="24"/>
          <w:szCs w:val="24"/>
          <w:lang w:val="ky-KG"/>
        </w:rPr>
        <w:t>дискуссияга</w:t>
      </w:r>
      <w:r w:rsidRPr="00FB55F6">
        <w:rPr>
          <w:rFonts w:ascii="Times New Roman" w:hAnsi="Times New Roman" w:cs="Times New Roman"/>
          <w:sz w:val="24"/>
          <w:szCs w:val="24"/>
          <w:lang w:val="ky-KG"/>
        </w:rPr>
        <w:t xml:space="preserve"> </w:t>
      </w:r>
      <w:r>
        <w:rPr>
          <w:rFonts w:ascii="Times New Roman" w:hAnsi="Times New Roman" w:cs="Times New Roman"/>
          <w:sz w:val="24"/>
          <w:szCs w:val="24"/>
          <w:lang w:val="ky-KG"/>
        </w:rPr>
        <w:t>даярдыгы</w:t>
      </w:r>
      <w:r w:rsidRPr="00FB55F6">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маалыматтуу болушу</w:t>
      </w:r>
      <w:r w:rsidRPr="00FB55F6">
        <w:rPr>
          <w:rFonts w:ascii="Times New Roman" w:hAnsi="Times New Roman" w:cs="Times New Roman"/>
          <w:sz w:val="24"/>
          <w:szCs w:val="24"/>
          <w:lang w:val="ky-KG"/>
        </w:rPr>
        <w:t xml:space="preserve">, материалды эркин билүү, коргоо </w:t>
      </w:r>
      <w:r>
        <w:rPr>
          <w:rFonts w:ascii="Times New Roman" w:hAnsi="Times New Roman" w:cs="Times New Roman"/>
          <w:sz w:val="24"/>
          <w:szCs w:val="24"/>
          <w:lang w:val="ky-KG"/>
        </w:rPr>
        <w:t>абалын аргументтөө үчүн</w:t>
      </w:r>
      <w:r w:rsidRPr="00FB55F6">
        <w:rPr>
          <w:rFonts w:ascii="Times New Roman" w:hAnsi="Times New Roman" w:cs="Times New Roman"/>
          <w:sz w:val="24"/>
          <w:szCs w:val="24"/>
          <w:lang w:val="ky-KG"/>
        </w:rPr>
        <w:t xml:space="preserve"> ар кандай булактарды тартуу; </w:t>
      </w:r>
      <w:r>
        <w:rPr>
          <w:rFonts w:ascii="Times New Roman" w:hAnsi="Times New Roman" w:cs="Times New Roman"/>
          <w:sz w:val="24"/>
          <w:szCs w:val="24"/>
          <w:lang w:val="ky-KG"/>
        </w:rPr>
        <w:t>дискуссияда</w:t>
      </w:r>
      <w:r w:rsidRPr="00FB55F6">
        <w:rPr>
          <w:rFonts w:ascii="Times New Roman" w:hAnsi="Times New Roman" w:cs="Times New Roman"/>
          <w:sz w:val="24"/>
          <w:szCs w:val="24"/>
          <w:lang w:val="ky-KG"/>
        </w:rPr>
        <w:t xml:space="preserve"> колдонулган түшүнүктөрдү туура колдонуу, аларды бир</w:t>
      </w:r>
      <w:r w:rsidR="00B45044">
        <w:rPr>
          <w:rFonts w:ascii="Times New Roman" w:hAnsi="Times New Roman" w:cs="Times New Roman"/>
          <w:sz w:val="24"/>
          <w:szCs w:val="24"/>
          <w:lang w:val="ky-KG"/>
        </w:rPr>
        <w:t>дей</w:t>
      </w:r>
      <w:r w:rsidRPr="00FB55F6">
        <w:rPr>
          <w:rFonts w:ascii="Times New Roman" w:hAnsi="Times New Roman" w:cs="Times New Roman"/>
          <w:sz w:val="24"/>
          <w:szCs w:val="24"/>
          <w:lang w:val="ky-KG"/>
        </w:rPr>
        <w:t xml:space="preserve"> түшүнүү; жүрүм-турум</w:t>
      </w:r>
      <w:r w:rsidR="00B45044">
        <w:rPr>
          <w:rFonts w:ascii="Times New Roman" w:hAnsi="Times New Roman" w:cs="Times New Roman"/>
          <w:sz w:val="24"/>
          <w:szCs w:val="24"/>
          <w:lang w:val="ky-KG"/>
        </w:rPr>
        <w:t>дун сый болушу</w:t>
      </w:r>
      <w:r w:rsidRPr="00FB55F6">
        <w:rPr>
          <w:rFonts w:ascii="Times New Roman" w:hAnsi="Times New Roman" w:cs="Times New Roman"/>
          <w:sz w:val="24"/>
          <w:szCs w:val="24"/>
          <w:lang w:val="ky-KG"/>
        </w:rPr>
        <w:t xml:space="preserve">, оппоненттин </w:t>
      </w:r>
      <w:r w:rsidR="00B45044">
        <w:rPr>
          <w:rFonts w:ascii="Times New Roman" w:hAnsi="Times New Roman" w:cs="Times New Roman"/>
          <w:sz w:val="24"/>
          <w:szCs w:val="24"/>
          <w:lang w:val="ky-KG"/>
        </w:rPr>
        <w:t>жекелигине асылган</w:t>
      </w:r>
      <w:r w:rsidRPr="00FB55F6">
        <w:rPr>
          <w:rFonts w:ascii="Times New Roman" w:hAnsi="Times New Roman" w:cs="Times New Roman"/>
          <w:sz w:val="24"/>
          <w:szCs w:val="24"/>
          <w:lang w:val="ky-KG"/>
        </w:rPr>
        <w:t xml:space="preserve"> билдирүүлөргө жол бербөө; катышуучулардын </w:t>
      </w:r>
      <w:r w:rsidR="00B45044">
        <w:rPr>
          <w:rFonts w:ascii="Times New Roman" w:hAnsi="Times New Roman" w:cs="Times New Roman"/>
          <w:sz w:val="24"/>
          <w:szCs w:val="24"/>
          <w:lang w:val="ky-KG"/>
        </w:rPr>
        <w:t>сөзүнү</w:t>
      </w:r>
      <w:r w:rsidRPr="00FB55F6">
        <w:rPr>
          <w:rFonts w:ascii="Times New Roman" w:hAnsi="Times New Roman" w:cs="Times New Roman"/>
          <w:sz w:val="24"/>
          <w:szCs w:val="24"/>
          <w:lang w:val="ky-KG"/>
        </w:rPr>
        <w:t xml:space="preserve">н </w:t>
      </w:r>
      <w:r w:rsidR="00B45044">
        <w:rPr>
          <w:rFonts w:ascii="Times New Roman" w:hAnsi="Times New Roman" w:cs="Times New Roman"/>
          <w:sz w:val="24"/>
          <w:szCs w:val="24"/>
          <w:lang w:val="ky-KG"/>
        </w:rPr>
        <w:t xml:space="preserve">регламентин </w:t>
      </w:r>
      <w:r w:rsidRPr="00FB55F6">
        <w:rPr>
          <w:rFonts w:ascii="Times New Roman" w:hAnsi="Times New Roman" w:cs="Times New Roman"/>
          <w:sz w:val="24"/>
          <w:szCs w:val="24"/>
          <w:lang w:val="ky-KG"/>
        </w:rPr>
        <w:t>белгилөө; дискуссияга топт</w:t>
      </w:r>
      <w:r w:rsidR="00B45044">
        <w:rPr>
          <w:rFonts w:ascii="Times New Roman" w:hAnsi="Times New Roman" w:cs="Times New Roman"/>
          <w:sz w:val="24"/>
          <w:szCs w:val="24"/>
          <w:lang w:val="ky-KG"/>
        </w:rPr>
        <w:t>ордун</w:t>
      </w:r>
      <w:r w:rsidRPr="00FB55F6">
        <w:rPr>
          <w:rFonts w:ascii="Times New Roman" w:hAnsi="Times New Roman" w:cs="Times New Roman"/>
          <w:sz w:val="24"/>
          <w:szCs w:val="24"/>
          <w:lang w:val="ky-KG"/>
        </w:rPr>
        <w:t xml:space="preserve"> толук катышуусу, ага ар бир студенттин катышуусу, бул үчүн </w:t>
      </w:r>
      <w:r w:rsidR="00B45044">
        <w:rPr>
          <w:rFonts w:ascii="Times New Roman" w:hAnsi="Times New Roman" w:cs="Times New Roman"/>
          <w:sz w:val="24"/>
          <w:szCs w:val="24"/>
          <w:lang w:val="ky-KG"/>
        </w:rPr>
        <w:t xml:space="preserve">төмөнкүлөр </w:t>
      </w:r>
      <w:r w:rsidRPr="00FB55F6">
        <w:rPr>
          <w:rFonts w:ascii="Times New Roman" w:hAnsi="Times New Roman" w:cs="Times New Roman"/>
          <w:sz w:val="24"/>
          <w:szCs w:val="24"/>
          <w:lang w:val="ky-KG"/>
        </w:rPr>
        <w:t>зарыл:</w:t>
      </w:r>
    </w:p>
    <w:p w14:paraId="31CB553C" w14:textId="59B4FE88" w:rsidR="006A6BFF" w:rsidRPr="00E17C4E" w:rsidRDefault="00FB55F6" w:rsidP="00B45044">
      <w:pPr>
        <w:pStyle w:val="aff4"/>
        <w:rPr>
          <w:rFonts w:ascii="Times New Roman" w:hAnsi="Times New Roman" w:cs="Times New Roman"/>
          <w:sz w:val="24"/>
          <w:szCs w:val="24"/>
        </w:rPr>
      </w:pPr>
      <w:r>
        <w:rPr>
          <w:rFonts w:ascii="Times New Roman" w:hAnsi="Times New Roman" w:cs="Times New Roman"/>
          <w:sz w:val="24"/>
          <w:szCs w:val="24"/>
          <w:lang w:val="ky-KG"/>
        </w:rPr>
        <w:t xml:space="preserve"> </w:t>
      </w:r>
    </w:p>
    <w:p w14:paraId="69D30A03" w14:textId="4C9E2464" w:rsidR="00B45044" w:rsidRPr="00B45044" w:rsidRDefault="00B45044" w:rsidP="00A95E10">
      <w:pPr>
        <w:pStyle w:val="22"/>
        <w:numPr>
          <w:ilvl w:val="0"/>
          <w:numId w:val="33"/>
        </w:numPr>
        <w:rPr>
          <w:rFonts w:ascii="Times New Roman" w:hAnsi="Times New Roman" w:cs="Times New Roman"/>
          <w:sz w:val="24"/>
          <w:szCs w:val="24"/>
          <w:lang w:val="ky-KG"/>
        </w:rPr>
      </w:pPr>
      <w:r w:rsidRPr="00B45044">
        <w:rPr>
          <w:rFonts w:ascii="Times New Roman" w:hAnsi="Times New Roman" w:cs="Times New Roman"/>
          <w:sz w:val="24"/>
          <w:szCs w:val="24"/>
          <w:lang w:val="ky-KG"/>
        </w:rPr>
        <w:t xml:space="preserve">студенттерди </w:t>
      </w:r>
      <w:r>
        <w:rPr>
          <w:rFonts w:ascii="Times New Roman" w:hAnsi="Times New Roman" w:cs="Times New Roman"/>
          <w:sz w:val="24"/>
          <w:szCs w:val="24"/>
          <w:lang w:val="ky-KG"/>
        </w:rPr>
        <w:t>дискуссиянын</w:t>
      </w:r>
      <w:r w:rsidRPr="00B45044">
        <w:rPr>
          <w:rFonts w:ascii="Times New Roman" w:hAnsi="Times New Roman" w:cs="Times New Roman"/>
          <w:sz w:val="24"/>
          <w:szCs w:val="24"/>
          <w:lang w:val="ky-KG"/>
        </w:rPr>
        <w:t xml:space="preserve"> темасын аныктоого тартуу, аларга бир нече альтернативалуу темалардын ичинен тема тандоо мүмкүнчүлүгүн берүү;</w:t>
      </w:r>
    </w:p>
    <w:p w14:paraId="6033FC57" w14:textId="36D61B36" w:rsidR="00B45044" w:rsidRPr="00B45044" w:rsidRDefault="00B45044" w:rsidP="00A95E10">
      <w:pPr>
        <w:pStyle w:val="22"/>
        <w:numPr>
          <w:ilvl w:val="0"/>
          <w:numId w:val="33"/>
        </w:numPr>
        <w:rPr>
          <w:rFonts w:ascii="Times New Roman" w:hAnsi="Times New Roman" w:cs="Times New Roman"/>
          <w:sz w:val="24"/>
          <w:szCs w:val="24"/>
          <w:lang w:val="ky-KG"/>
        </w:rPr>
      </w:pPr>
      <w:r>
        <w:rPr>
          <w:rFonts w:ascii="Times New Roman" w:hAnsi="Times New Roman" w:cs="Times New Roman"/>
          <w:sz w:val="24"/>
          <w:szCs w:val="24"/>
          <w:lang w:val="ky-KG"/>
        </w:rPr>
        <w:t>дискуссиянын</w:t>
      </w:r>
      <w:r w:rsidRPr="00B45044">
        <w:rPr>
          <w:rFonts w:ascii="Times New Roman" w:hAnsi="Times New Roman" w:cs="Times New Roman"/>
          <w:sz w:val="24"/>
          <w:szCs w:val="24"/>
          <w:lang w:val="ky-KG"/>
        </w:rPr>
        <w:t xml:space="preserve"> темасын талкуулоо каалоосун ойгото тургандай </w:t>
      </w:r>
      <w:r>
        <w:rPr>
          <w:rFonts w:ascii="Times New Roman" w:hAnsi="Times New Roman" w:cs="Times New Roman"/>
          <w:sz w:val="24"/>
          <w:szCs w:val="24"/>
          <w:lang w:val="ky-KG"/>
        </w:rPr>
        <w:t>проблемалуу түзүү</w:t>
      </w:r>
      <w:r w:rsidRPr="00B45044">
        <w:rPr>
          <w:rFonts w:ascii="Times New Roman" w:hAnsi="Times New Roman" w:cs="Times New Roman"/>
          <w:sz w:val="24"/>
          <w:szCs w:val="24"/>
          <w:lang w:val="ky-KG"/>
        </w:rPr>
        <w:t>;</w:t>
      </w:r>
    </w:p>
    <w:p w14:paraId="45647AFC" w14:textId="58291AA0" w:rsidR="00B45044" w:rsidRPr="00B45044" w:rsidRDefault="00B45044" w:rsidP="00A95E10">
      <w:pPr>
        <w:pStyle w:val="22"/>
        <w:numPr>
          <w:ilvl w:val="0"/>
          <w:numId w:val="33"/>
        </w:numPr>
        <w:rPr>
          <w:rFonts w:ascii="Times New Roman" w:hAnsi="Times New Roman" w:cs="Times New Roman"/>
          <w:sz w:val="24"/>
          <w:szCs w:val="24"/>
          <w:lang w:val="ky-KG"/>
        </w:rPr>
      </w:pPr>
      <w:r w:rsidRPr="00B45044">
        <w:rPr>
          <w:rFonts w:ascii="Times New Roman" w:hAnsi="Times New Roman" w:cs="Times New Roman"/>
          <w:sz w:val="24"/>
          <w:szCs w:val="24"/>
          <w:lang w:val="ky-KG"/>
        </w:rPr>
        <w:t xml:space="preserve">баарлашууга </w:t>
      </w:r>
      <w:r>
        <w:rPr>
          <w:rFonts w:ascii="Times New Roman" w:hAnsi="Times New Roman" w:cs="Times New Roman"/>
          <w:sz w:val="24"/>
          <w:szCs w:val="24"/>
          <w:lang w:val="ky-KG"/>
        </w:rPr>
        <w:t>жол бербеген</w:t>
      </w:r>
      <w:r w:rsidRPr="00B45044">
        <w:rPr>
          <w:rFonts w:ascii="Times New Roman" w:hAnsi="Times New Roman" w:cs="Times New Roman"/>
          <w:sz w:val="24"/>
          <w:szCs w:val="24"/>
          <w:lang w:val="ky-KG"/>
        </w:rPr>
        <w:t xml:space="preserve"> тоскоолдуктарды </w:t>
      </w:r>
      <w:r>
        <w:rPr>
          <w:rFonts w:ascii="Times New Roman" w:hAnsi="Times New Roman" w:cs="Times New Roman"/>
          <w:sz w:val="24"/>
          <w:szCs w:val="24"/>
          <w:lang w:val="ky-KG"/>
        </w:rPr>
        <w:t>жок кылуу</w:t>
      </w:r>
      <w:r w:rsidRPr="00B45044">
        <w:rPr>
          <w:rFonts w:ascii="Times New Roman" w:hAnsi="Times New Roman" w:cs="Times New Roman"/>
          <w:sz w:val="24"/>
          <w:szCs w:val="24"/>
          <w:lang w:val="ky-KG"/>
        </w:rPr>
        <w:t>,</w:t>
      </w:r>
    </w:p>
    <w:p w14:paraId="3ACEE62C" w14:textId="682AF29C" w:rsidR="00B45044" w:rsidRPr="00B45044" w:rsidRDefault="00B45044" w:rsidP="00A95E10">
      <w:pPr>
        <w:pStyle w:val="22"/>
        <w:numPr>
          <w:ilvl w:val="0"/>
          <w:numId w:val="33"/>
        </w:numPr>
        <w:rPr>
          <w:rFonts w:ascii="Times New Roman" w:hAnsi="Times New Roman" w:cs="Times New Roman"/>
          <w:sz w:val="24"/>
          <w:szCs w:val="24"/>
          <w:lang w:val="ky-KG"/>
        </w:rPr>
      </w:pPr>
      <w:r w:rsidRPr="00B45044">
        <w:rPr>
          <w:rFonts w:ascii="Times New Roman" w:hAnsi="Times New Roman" w:cs="Times New Roman"/>
          <w:sz w:val="24"/>
          <w:szCs w:val="24"/>
          <w:lang w:val="ky-KG"/>
        </w:rPr>
        <w:t xml:space="preserve">ар бир </w:t>
      </w:r>
      <w:r>
        <w:rPr>
          <w:rFonts w:ascii="Times New Roman" w:hAnsi="Times New Roman" w:cs="Times New Roman"/>
          <w:sz w:val="24"/>
          <w:szCs w:val="24"/>
          <w:lang w:val="ky-KG"/>
        </w:rPr>
        <w:t>студентке</w:t>
      </w:r>
      <w:r w:rsidRPr="00B45044">
        <w:rPr>
          <w:rFonts w:ascii="Times New Roman" w:hAnsi="Times New Roman" w:cs="Times New Roman"/>
          <w:sz w:val="24"/>
          <w:szCs w:val="24"/>
          <w:lang w:val="ky-KG"/>
        </w:rPr>
        <w:t xml:space="preserve"> сүйлөөгө мүмкүнчүлүк берүү,</w:t>
      </w:r>
    </w:p>
    <w:p w14:paraId="24E0A087" w14:textId="77C9A988" w:rsidR="006A6BFF" w:rsidRPr="00B45044" w:rsidRDefault="00B45044" w:rsidP="00A95E10">
      <w:pPr>
        <w:pStyle w:val="22"/>
        <w:numPr>
          <w:ilvl w:val="0"/>
          <w:numId w:val="33"/>
        </w:numPr>
        <w:rPr>
          <w:rFonts w:ascii="Times New Roman" w:hAnsi="Times New Roman" w:cs="Times New Roman"/>
          <w:sz w:val="24"/>
          <w:szCs w:val="24"/>
          <w:lang w:val="ky-KG"/>
        </w:rPr>
      </w:pPr>
      <w:r w:rsidRPr="00B45044">
        <w:rPr>
          <w:rFonts w:ascii="Times New Roman" w:hAnsi="Times New Roman" w:cs="Times New Roman"/>
          <w:sz w:val="24"/>
          <w:szCs w:val="24"/>
          <w:lang w:val="ky-KG"/>
        </w:rPr>
        <w:t xml:space="preserve">студенттерди дискуссияны алып барууга, топтук баарлашуунун эрежелерин жана </w:t>
      </w:r>
      <w:r>
        <w:rPr>
          <w:rFonts w:ascii="Times New Roman" w:hAnsi="Times New Roman" w:cs="Times New Roman"/>
          <w:sz w:val="24"/>
          <w:szCs w:val="24"/>
          <w:lang w:val="ky-KG"/>
        </w:rPr>
        <w:t>ченемдерин</w:t>
      </w:r>
      <w:r w:rsidRPr="00B45044">
        <w:rPr>
          <w:rFonts w:ascii="Times New Roman" w:hAnsi="Times New Roman" w:cs="Times New Roman"/>
          <w:sz w:val="24"/>
          <w:szCs w:val="24"/>
          <w:lang w:val="ky-KG"/>
        </w:rPr>
        <w:t xml:space="preserve"> биргелешип иштеп чыгууга үйрөтүү;</w:t>
      </w:r>
    </w:p>
    <w:p w14:paraId="7F77BBC1" w14:textId="015D30DF" w:rsidR="00CE2081" w:rsidRPr="00CE2081" w:rsidRDefault="00B45044" w:rsidP="00CE2081">
      <w:pPr>
        <w:widowControl w:val="0"/>
        <w:spacing w:after="160"/>
        <w:ind w:firstLine="566"/>
        <w:jc w:val="both"/>
        <w:rPr>
          <w:rFonts w:ascii="Times New Roman" w:hAnsi="Times New Roman" w:cs="Times New Roman"/>
          <w:sz w:val="24"/>
          <w:szCs w:val="24"/>
          <w:lang w:val="ky-KG"/>
        </w:rPr>
      </w:pPr>
      <w:r w:rsidRPr="00B45044">
        <w:rPr>
          <w:rFonts w:ascii="Times New Roman" w:hAnsi="Times New Roman" w:cs="Times New Roman"/>
          <w:sz w:val="24"/>
          <w:szCs w:val="24"/>
          <w:lang w:val="ky-KG"/>
        </w:rPr>
        <w:t>Дискуссияны уюштурууда катышуучуларды дискуссиялык коммуникацияга жайгаштырууга өзгөчө көңүл буруу зарыл, ал дискуссиянын т</w:t>
      </w:r>
      <w:r>
        <w:rPr>
          <w:rFonts w:ascii="Times New Roman" w:hAnsi="Times New Roman" w:cs="Times New Roman"/>
          <w:sz w:val="24"/>
          <w:szCs w:val="24"/>
          <w:lang w:val="ky-KG"/>
        </w:rPr>
        <w:t>ибине</w:t>
      </w:r>
      <w:r w:rsidRPr="00B45044">
        <w:rPr>
          <w:rFonts w:ascii="Times New Roman" w:hAnsi="Times New Roman" w:cs="Times New Roman"/>
          <w:sz w:val="24"/>
          <w:szCs w:val="24"/>
          <w:lang w:val="ky-KG"/>
        </w:rPr>
        <w:t xml:space="preserve"> жана түрүнө </w:t>
      </w:r>
      <w:r w:rsidRPr="00B45044">
        <w:rPr>
          <w:rFonts w:ascii="Times New Roman" w:hAnsi="Times New Roman" w:cs="Times New Roman"/>
          <w:sz w:val="24"/>
          <w:szCs w:val="24"/>
          <w:lang w:val="ky-KG"/>
        </w:rPr>
        <w:lastRenderedPageBreak/>
        <w:t xml:space="preserve">жараша болот. Эксперименттик изилдөөлөр </w:t>
      </w:r>
      <w:r>
        <w:rPr>
          <w:rFonts w:ascii="Times New Roman" w:hAnsi="Times New Roman" w:cs="Times New Roman"/>
          <w:sz w:val="24"/>
          <w:szCs w:val="24"/>
          <w:lang w:val="ky-KG"/>
        </w:rPr>
        <w:t>мейкиндик</w:t>
      </w:r>
      <w:r w:rsidR="00746034">
        <w:rPr>
          <w:rFonts w:ascii="Times New Roman" w:hAnsi="Times New Roman" w:cs="Times New Roman"/>
          <w:sz w:val="24"/>
          <w:szCs w:val="24"/>
          <w:lang w:val="ky-KG"/>
        </w:rPr>
        <w:t>теги</w:t>
      </w:r>
      <w:r w:rsidRPr="00B45044">
        <w:rPr>
          <w:rFonts w:ascii="Times New Roman" w:hAnsi="Times New Roman" w:cs="Times New Roman"/>
          <w:sz w:val="24"/>
          <w:szCs w:val="24"/>
          <w:lang w:val="ky-KG"/>
        </w:rPr>
        <w:t xml:space="preserve"> жайгашуу </w:t>
      </w:r>
      <w:r>
        <w:rPr>
          <w:rFonts w:ascii="Times New Roman" w:hAnsi="Times New Roman" w:cs="Times New Roman"/>
          <w:sz w:val="24"/>
          <w:szCs w:val="24"/>
          <w:lang w:val="ky-KG"/>
        </w:rPr>
        <w:t>дискуссияга</w:t>
      </w:r>
      <w:r w:rsidRPr="00B45044">
        <w:rPr>
          <w:rFonts w:ascii="Times New Roman" w:hAnsi="Times New Roman" w:cs="Times New Roman"/>
          <w:sz w:val="24"/>
          <w:szCs w:val="24"/>
          <w:lang w:val="ky-KG"/>
        </w:rPr>
        <w:t xml:space="preserve"> катышуучулардын позицияларына таасир этээрин далилдейт. </w:t>
      </w:r>
      <w:r w:rsidR="00CE2081">
        <w:rPr>
          <w:rFonts w:ascii="Times New Roman" w:hAnsi="Times New Roman" w:cs="Times New Roman"/>
          <w:sz w:val="24"/>
          <w:szCs w:val="24"/>
          <w:lang w:val="ky-KG"/>
        </w:rPr>
        <w:t>Дискуссиянын</w:t>
      </w:r>
      <w:r w:rsidRPr="00B45044">
        <w:rPr>
          <w:rFonts w:ascii="Times New Roman" w:hAnsi="Times New Roman" w:cs="Times New Roman"/>
          <w:sz w:val="24"/>
          <w:szCs w:val="24"/>
          <w:lang w:val="ky-KG"/>
        </w:rPr>
        <w:t xml:space="preserve"> ар бир түрү үчүн анын катышуучуларын натыйжалуу жайгаштыруунун белгилүү бир схемасы бар экени эксперименталдык түрдө аныкталган. Ошентип, </w:t>
      </w:r>
      <w:r w:rsidR="00CE2081">
        <w:rPr>
          <w:rFonts w:ascii="Times New Roman" w:hAnsi="Times New Roman" w:cs="Times New Roman"/>
          <w:sz w:val="24"/>
          <w:szCs w:val="24"/>
          <w:lang w:val="ky-KG"/>
        </w:rPr>
        <w:t>дискуссия</w:t>
      </w:r>
      <w:r w:rsidRPr="00B45044">
        <w:rPr>
          <w:rFonts w:ascii="Times New Roman" w:hAnsi="Times New Roman" w:cs="Times New Roman"/>
          <w:sz w:val="24"/>
          <w:szCs w:val="24"/>
          <w:lang w:val="ky-KG"/>
        </w:rPr>
        <w:t xml:space="preserve"> </w:t>
      </w:r>
      <w:r w:rsidR="00CE2081">
        <w:rPr>
          <w:rFonts w:ascii="Times New Roman" w:hAnsi="Times New Roman" w:cs="Times New Roman"/>
          <w:sz w:val="24"/>
          <w:szCs w:val="24"/>
          <w:lang w:val="ky-KG"/>
        </w:rPr>
        <w:t>–</w:t>
      </w:r>
      <w:r w:rsidRPr="00B45044">
        <w:rPr>
          <w:rFonts w:ascii="Times New Roman" w:hAnsi="Times New Roman" w:cs="Times New Roman"/>
          <w:sz w:val="24"/>
          <w:szCs w:val="24"/>
          <w:lang w:val="ky-KG"/>
        </w:rPr>
        <w:t xml:space="preserve"> </w:t>
      </w:r>
      <w:r w:rsidR="00CE2081">
        <w:rPr>
          <w:rFonts w:ascii="Times New Roman" w:hAnsi="Times New Roman" w:cs="Times New Roman"/>
          <w:sz w:val="24"/>
          <w:szCs w:val="24"/>
          <w:lang w:val="ky-KG"/>
        </w:rPr>
        <w:t>пикир алышууну уюштуруу менен</w:t>
      </w:r>
      <w:r w:rsidRPr="00B45044">
        <w:rPr>
          <w:rFonts w:ascii="Times New Roman" w:hAnsi="Times New Roman" w:cs="Times New Roman"/>
          <w:sz w:val="24"/>
          <w:szCs w:val="24"/>
          <w:lang w:val="ky-KG"/>
        </w:rPr>
        <w:t xml:space="preserve"> анын жүрүшүндө макулдашылган чечимдерди кабыл алуу зарыл, </w:t>
      </w:r>
      <w:r w:rsidR="00CE2081">
        <w:rPr>
          <w:rFonts w:ascii="Times New Roman" w:hAnsi="Times New Roman" w:cs="Times New Roman"/>
          <w:sz w:val="24"/>
          <w:szCs w:val="24"/>
          <w:lang w:val="ky-KG"/>
        </w:rPr>
        <w:t xml:space="preserve">мындайда </w:t>
      </w:r>
      <w:r w:rsidRPr="00B45044">
        <w:rPr>
          <w:rFonts w:ascii="Times New Roman" w:hAnsi="Times New Roman" w:cs="Times New Roman"/>
          <w:sz w:val="24"/>
          <w:szCs w:val="24"/>
          <w:lang w:val="ky-KG"/>
        </w:rPr>
        <w:t xml:space="preserve">катышуучулардын </w:t>
      </w:r>
      <w:r w:rsidR="00CE2081">
        <w:rPr>
          <w:rFonts w:ascii="Times New Roman" w:hAnsi="Times New Roman" w:cs="Times New Roman"/>
          <w:sz w:val="24"/>
          <w:szCs w:val="24"/>
          <w:lang w:val="ky-KG"/>
        </w:rPr>
        <w:t>тегерек</w:t>
      </w:r>
      <w:r w:rsidRPr="00B45044">
        <w:rPr>
          <w:rFonts w:ascii="Times New Roman" w:hAnsi="Times New Roman" w:cs="Times New Roman"/>
          <w:sz w:val="24"/>
          <w:szCs w:val="24"/>
          <w:lang w:val="ky-KG"/>
        </w:rPr>
        <w:t xml:space="preserve"> жайгашуусу көбүрөөк ылайыктуу</w:t>
      </w:r>
      <w:r w:rsidR="00746034">
        <w:rPr>
          <w:rFonts w:ascii="Times New Roman" w:hAnsi="Times New Roman" w:cs="Times New Roman"/>
          <w:sz w:val="24"/>
          <w:szCs w:val="24"/>
          <w:vertAlign w:val="superscript"/>
          <w:lang w:val="ky-KG"/>
        </w:rPr>
        <w:t>26</w:t>
      </w:r>
      <w:r w:rsidR="00746034">
        <w:rPr>
          <w:rFonts w:ascii="Times New Roman" w:hAnsi="Times New Roman" w:cs="Times New Roman"/>
          <w:sz w:val="24"/>
          <w:szCs w:val="24"/>
          <w:lang w:val="ky-KG"/>
        </w:rPr>
        <w:t>.</w:t>
      </w:r>
      <w:r w:rsidR="006A6BFF" w:rsidRPr="00E17C4E">
        <w:rPr>
          <w:rFonts w:ascii="Times New Roman" w:hAnsi="Times New Roman" w:cs="Times New Roman"/>
          <w:sz w:val="24"/>
          <w:szCs w:val="24"/>
        </w:rPr>
        <w:t xml:space="preserve"> </w:t>
      </w:r>
      <w:r w:rsidR="00CE2081" w:rsidRPr="00CE2081">
        <w:rPr>
          <w:rFonts w:ascii="Times New Roman" w:hAnsi="Times New Roman" w:cs="Times New Roman"/>
          <w:sz w:val="24"/>
          <w:szCs w:val="24"/>
          <w:lang w:val="ky-KG"/>
        </w:rPr>
        <w:t>Позициялуу к</w:t>
      </w:r>
      <w:r w:rsidR="00CE2081">
        <w:rPr>
          <w:rFonts w:ascii="Times New Roman" w:hAnsi="Times New Roman" w:cs="Times New Roman"/>
          <w:sz w:val="24"/>
          <w:szCs w:val="24"/>
          <w:lang w:val="ky-KG"/>
        </w:rPr>
        <w:t>аршылашууга</w:t>
      </w:r>
      <w:r w:rsidR="00CE2081" w:rsidRPr="00CE2081">
        <w:rPr>
          <w:rFonts w:ascii="Times New Roman" w:hAnsi="Times New Roman" w:cs="Times New Roman"/>
          <w:sz w:val="24"/>
          <w:szCs w:val="24"/>
          <w:lang w:val="ky-KG"/>
        </w:rPr>
        <w:t xml:space="preserve"> негизделген дискуссия үчүн</w:t>
      </w:r>
      <w:r w:rsidR="00CE2081">
        <w:rPr>
          <w:rFonts w:ascii="Times New Roman" w:hAnsi="Times New Roman" w:cs="Times New Roman"/>
          <w:sz w:val="24"/>
          <w:szCs w:val="24"/>
          <w:lang w:val="ky-KG"/>
        </w:rPr>
        <w:t>,</w:t>
      </w:r>
      <w:r w:rsidR="00CE2081" w:rsidRPr="00CE2081">
        <w:rPr>
          <w:rFonts w:ascii="Times New Roman" w:hAnsi="Times New Roman" w:cs="Times New Roman"/>
          <w:sz w:val="24"/>
          <w:szCs w:val="24"/>
          <w:lang w:val="ky-KG"/>
        </w:rPr>
        <w:t xml:space="preserve"> ар кандай көз караштарды коргогон катышуучуларды </w:t>
      </w:r>
      <w:r w:rsidR="00CE2081">
        <w:rPr>
          <w:rFonts w:ascii="Times New Roman" w:hAnsi="Times New Roman" w:cs="Times New Roman"/>
          <w:sz w:val="24"/>
          <w:szCs w:val="24"/>
          <w:lang w:val="ky-KG"/>
        </w:rPr>
        <w:t>бири-бирине карама-каршы жайгаштыруу</w:t>
      </w:r>
      <w:r w:rsidR="00CE2081" w:rsidRPr="00CE2081">
        <w:rPr>
          <w:rFonts w:ascii="Times New Roman" w:hAnsi="Times New Roman" w:cs="Times New Roman"/>
          <w:sz w:val="24"/>
          <w:szCs w:val="24"/>
          <w:lang w:val="ky-KG"/>
        </w:rPr>
        <w:t xml:space="preserve"> жемиштүү болот. Проблеманы этап-этабы менен, адегенде чакан топтордо, андан кийин биргелешип талкуулоо аркылуу уюштурулган </w:t>
      </w:r>
      <w:r w:rsidR="00CE2081">
        <w:rPr>
          <w:rFonts w:ascii="Times New Roman" w:hAnsi="Times New Roman" w:cs="Times New Roman"/>
          <w:sz w:val="24"/>
          <w:szCs w:val="24"/>
          <w:lang w:val="ky-KG"/>
        </w:rPr>
        <w:t>дискуссиялар</w:t>
      </w:r>
      <w:r w:rsidR="00CE2081" w:rsidRPr="00CE2081">
        <w:rPr>
          <w:rFonts w:ascii="Times New Roman" w:hAnsi="Times New Roman" w:cs="Times New Roman"/>
          <w:sz w:val="24"/>
          <w:szCs w:val="24"/>
          <w:lang w:val="ky-KG"/>
        </w:rPr>
        <w:t xml:space="preserve"> катышуучулардын башкача </w:t>
      </w:r>
      <w:r w:rsidR="00CE2081">
        <w:rPr>
          <w:rFonts w:ascii="Times New Roman" w:hAnsi="Times New Roman" w:cs="Times New Roman"/>
          <w:sz w:val="24"/>
          <w:szCs w:val="24"/>
          <w:lang w:val="ky-KG"/>
        </w:rPr>
        <w:t>жайгашуусун</w:t>
      </w:r>
      <w:r w:rsidR="00CE2081" w:rsidRPr="00CE2081">
        <w:rPr>
          <w:rFonts w:ascii="Times New Roman" w:hAnsi="Times New Roman" w:cs="Times New Roman"/>
          <w:sz w:val="24"/>
          <w:szCs w:val="24"/>
          <w:lang w:val="ky-KG"/>
        </w:rPr>
        <w:t xml:space="preserve"> талап кылат.</w:t>
      </w:r>
    </w:p>
    <w:p w14:paraId="06A63670" w14:textId="13156F05" w:rsidR="006A6BFF" w:rsidRPr="00285287" w:rsidRDefault="006A6BFF" w:rsidP="006A6BFF">
      <w:pPr>
        <w:widowControl w:val="0"/>
        <w:spacing w:after="160"/>
        <w:jc w:val="both"/>
        <w:rPr>
          <w:rFonts w:ascii="Times New Roman" w:hAnsi="Times New Roman" w:cs="Times New Roman"/>
          <w:b/>
          <w:sz w:val="24"/>
          <w:szCs w:val="24"/>
          <w:lang w:val="ky-KG"/>
        </w:rPr>
      </w:pPr>
      <w:r w:rsidRPr="00285287">
        <w:rPr>
          <w:rFonts w:ascii="Times New Roman" w:hAnsi="Times New Roman" w:cs="Times New Roman"/>
          <w:b/>
          <w:sz w:val="24"/>
          <w:szCs w:val="24"/>
          <w:lang w:val="ky-KG"/>
        </w:rPr>
        <w:t xml:space="preserve">«Ворк-шоп» </w:t>
      </w:r>
      <w:r w:rsidR="00CE2081" w:rsidRPr="00285287">
        <w:rPr>
          <w:rFonts w:ascii="Times New Roman" w:hAnsi="Times New Roman" w:cs="Times New Roman"/>
          <w:b/>
          <w:sz w:val="24"/>
          <w:szCs w:val="24"/>
          <w:lang w:val="ky-KG"/>
        </w:rPr>
        <w:t>д</w:t>
      </w:r>
      <w:r w:rsidRPr="00285287">
        <w:rPr>
          <w:rFonts w:ascii="Times New Roman" w:hAnsi="Times New Roman" w:cs="Times New Roman"/>
          <w:b/>
          <w:sz w:val="24"/>
          <w:szCs w:val="24"/>
          <w:lang w:val="ky-KG"/>
        </w:rPr>
        <w:t>искуссия</w:t>
      </w:r>
    </w:p>
    <w:p w14:paraId="191CBA98" w14:textId="09D24F0E" w:rsidR="00285287" w:rsidRPr="00285287" w:rsidRDefault="00285287" w:rsidP="00285287">
      <w:pPr>
        <w:widowControl w:val="0"/>
        <w:spacing w:after="160"/>
        <w:jc w:val="both"/>
        <w:rPr>
          <w:rFonts w:ascii="Times New Roman" w:hAnsi="Times New Roman" w:cs="Times New Roman"/>
          <w:sz w:val="24"/>
          <w:szCs w:val="24"/>
          <w:lang w:val="ky-KG"/>
        </w:rPr>
      </w:pPr>
      <w:r w:rsidRPr="00285287">
        <w:rPr>
          <w:rFonts w:ascii="Times New Roman" w:hAnsi="Times New Roman" w:cs="Times New Roman"/>
          <w:sz w:val="24"/>
          <w:szCs w:val="24"/>
          <w:lang w:val="ky-KG"/>
        </w:rPr>
        <w:t>Талкуунун бул түрү жогоруда сүрөттөлгөн классикалык алгоритм боюнча жүргүзүлөт (</w:t>
      </w:r>
      <w:r>
        <w:rPr>
          <w:rFonts w:ascii="Times New Roman" w:hAnsi="Times New Roman" w:cs="Times New Roman"/>
          <w:sz w:val="24"/>
          <w:szCs w:val="24"/>
          <w:lang w:val="ky-KG"/>
        </w:rPr>
        <w:t>дискуссия</w:t>
      </w:r>
      <w:r w:rsidRPr="00285287">
        <w:rPr>
          <w:rFonts w:ascii="Times New Roman" w:hAnsi="Times New Roman" w:cs="Times New Roman"/>
          <w:sz w:val="24"/>
          <w:szCs w:val="24"/>
          <w:lang w:val="ky-KG"/>
        </w:rPr>
        <w:t xml:space="preserve"> циклин караңыз) жана талкуунун натыйжасында белгилүү бир продуктуну алууга багытталган (</w:t>
      </w:r>
      <w:r>
        <w:rPr>
          <w:rFonts w:ascii="Times New Roman" w:hAnsi="Times New Roman" w:cs="Times New Roman"/>
          <w:sz w:val="24"/>
          <w:szCs w:val="24"/>
          <w:lang w:val="ky-KG"/>
        </w:rPr>
        <w:t>дискуссиянын</w:t>
      </w:r>
      <w:r w:rsidRPr="00285287">
        <w:rPr>
          <w:rFonts w:ascii="Times New Roman" w:hAnsi="Times New Roman" w:cs="Times New Roman"/>
          <w:sz w:val="24"/>
          <w:szCs w:val="24"/>
          <w:lang w:val="ky-KG"/>
        </w:rPr>
        <w:t xml:space="preserve"> темасы боюнча видео</w:t>
      </w:r>
      <w:r>
        <w:rPr>
          <w:rFonts w:ascii="Times New Roman" w:hAnsi="Times New Roman" w:cs="Times New Roman"/>
          <w:sz w:val="24"/>
          <w:szCs w:val="24"/>
          <w:lang w:val="ky-KG"/>
        </w:rPr>
        <w:t>ролик</w:t>
      </w:r>
      <w:r w:rsidRPr="00285287">
        <w:rPr>
          <w:rFonts w:ascii="Times New Roman" w:hAnsi="Times New Roman" w:cs="Times New Roman"/>
          <w:sz w:val="24"/>
          <w:szCs w:val="24"/>
          <w:lang w:val="ky-KG"/>
        </w:rPr>
        <w:t>/анимациялык видео, социалдык тармактардагы макалалар</w:t>
      </w:r>
      <w:r>
        <w:rPr>
          <w:rFonts w:ascii="Times New Roman" w:hAnsi="Times New Roman" w:cs="Times New Roman"/>
          <w:sz w:val="24"/>
          <w:szCs w:val="24"/>
          <w:lang w:val="ky-KG"/>
        </w:rPr>
        <w:t>, мемдер, дискуссиянын темасы боюнча инфографика жана башка көрүүчү, маалыматтык материалдар</w:t>
      </w:r>
      <w:r w:rsidRPr="00285287">
        <w:rPr>
          <w:rFonts w:ascii="Times New Roman" w:hAnsi="Times New Roman" w:cs="Times New Roman"/>
          <w:sz w:val="24"/>
          <w:szCs w:val="24"/>
          <w:lang w:val="ky-KG"/>
        </w:rPr>
        <w:t>).</w:t>
      </w:r>
    </w:p>
    <w:p w14:paraId="0C47DDAD" w14:textId="6A42C576" w:rsidR="006A6BFF" w:rsidRPr="00E17C4E" w:rsidRDefault="00285287" w:rsidP="006A6BFF">
      <w:pPr>
        <w:widowControl w:val="0"/>
        <w:spacing w:after="160"/>
        <w:jc w:val="both"/>
        <w:rPr>
          <w:rFonts w:ascii="Times New Roman" w:hAnsi="Times New Roman" w:cs="Times New Roman"/>
          <w:sz w:val="24"/>
          <w:szCs w:val="24"/>
          <w:lang w:val="ru-RU"/>
        </w:rPr>
      </w:pPr>
      <w:r w:rsidRPr="00285287">
        <w:rPr>
          <w:rFonts w:ascii="Times New Roman" w:hAnsi="Times New Roman" w:cs="Times New Roman"/>
          <w:sz w:val="24"/>
          <w:szCs w:val="24"/>
          <w:lang w:val="ky-KG"/>
        </w:rPr>
        <w:t>Дискуссиянын классикалык үлгүсүнөн бир гана айырмасы, эксперт</w:t>
      </w:r>
      <w:r>
        <w:rPr>
          <w:rFonts w:ascii="Times New Roman" w:hAnsi="Times New Roman" w:cs="Times New Roman"/>
          <w:sz w:val="24"/>
          <w:szCs w:val="24"/>
          <w:lang w:val="ky-KG"/>
        </w:rPr>
        <w:t xml:space="preserve"> - спикердин</w:t>
      </w:r>
      <w:r w:rsidRPr="00285287">
        <w:rPr>
          <w:rFonts w:ascii="Times New Roman" w:hAnsi="Times New Roman" w:cs="Times New Roman"/>
          <w:sz w:val="24"/>
          <w:szCs w:val="24"/>
          <w:lang w:val="ky-KG"/>
        </w:rPr>
        <w:t xml:space="preserve"> </w:t>
      </w:r>
      <w:r>
        <w:rPr>
          <w:rFonts w:ascii="Times New Roman" w:hAnsi="Times New Roman" w:cs="Times New Roman"/>
          <w:sz w:val="24"/>
          <w:szCs w:val="24"/>
          <w:lang w:val="ky-KG"/>
        </w:rPr>
        <w:t>сөзүнөн</w:t>
      </w:r>
      <w:r w:rsidRPr="00285287">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дискуссиядан</w:t>
      </w:r>
      <w:r w:rsidRPr="00285287">
        <w:rPr>
          <w:rFonts w:ascii="Times New Roman" w:hAnsi="Times New Roman" w:cs="Times New Roman"/>
          <w:sz w:val="24"/>
          <w:szCs w:val="24"/>
          <w:lang w:val="ky-KG"/>
        </w:rPr>
        <w:t xml:space="preserve"> кийин катышуучулар тобу кызыкчылыктары/позициясы боюнча (катышуучулардын санына жараша) топторго бөлүнөт жана </w:t>
      </w:r>
      <w:r>
        <w:rPr>
          <w:rFonts w:ascii="Times New Roman" w:hAnsi="Times New Roman" w:cs="Times New Roman"/>
          <w:sz w:val="24"/>
          <w:szCs w:val="24"/>
          <w:lang w:val="ky-KG"/>
        </w:rPr>
        <w:t xml:space="preserve">дискуссиянын темасы боюнча өзүнүн позициясы боюнча </w:t>
      </w:r>
      <w:r w:rsidRPr="00285287">
        <w:rPr>
          <w:rFonts w:ascii="Times New Roman" w:hAnsi="Times New Roman" w:cs="Times New Roman"/>
          <w:sz w:val="24"/>
          <w:szCs w:val="24"/>
          <w:lang w:val="ky-KG"/>
        </w:rPr>
        <w:t>маалыматтык продуктуну түзөт/</w:t>
      </w:r>
      <w:r>
        <w:rPr>
          <w:rFonts w:ascii="Times New Roman" w:hAnsi="Times New Roman" w:cs="Times New Roman"/>
          <w:sz w:val="24"/>
          <w:szCs w:val="24"/>
          <w:lang w:val="ky-KG"/>
        </w:rPr>
        <w:t>көрсөтөт.</w:t>
      </w:r>
      <w:r w:rsidRPr="00285287">
        <w:rPr>
          <w:rFonts w:ascii="Times New Roman" w:hAnsi="Times New Roman" w:cs="Times New Roman"/>
          <w:sz w:val="24"/>
          <w:szCs w:val="24"/>
          <w:lang w:val="ky-KG"/>
        </w:rPr>
        <w:t xml:space="preserve"> Бул продукт </w:t>
      </w:r>
      <w:r>
        <w:rPr>
          <w:rFonts w:ascii="Times New Roman" w:hAnsi="Times New Roman" w:cs="Times New Roman"/>
          <w:sz w:val="24"/>
          <w:szCs w:val="24"/>
          <w:lang w:val="ky-KG"/>
        </w:rPr>
        <w:t>дискуссиянын</w:t>
      </w:r>
      <w:r w:rsidRPr="00285287">
        <w:rPr>
          <w:rFonts w:ascii="Times New Roman" w:hAnsi="Times New Roman" w:cs="Times New Roman"/>
          <w:sz w:val="24"/>
          <w:szCs w:val="24"/>
          <w:lang w:val="ky-KG"/>
        </w:rPr>
        <w:t xml:space="preserve"> бардык катышуучуларына сунушталат. Маалымат продуктуларын түзүү үчүн </w:t>
      </w:r>
      <w:r>
        <w:rPr>
          <w:rFonts w:ascii="Times New Roman" w:hAnsi="Times New Roman" w:cs="Times New Roman"/>
          <w:sz w:val="24"/>
          <w:szCs w:val="24"/>
          <w:lang w:val="ky-KG"/>
        </w:rPr>
        <w:t>катышуучулардын тандоосуна жараша</w:t>
      </w:r>
      <w:r w:rsidRPr="00285287">
        <w:rPr>
          <w:rFonts w:ascii="Times New Roman" w:hAnsi="Times New Roman" w:cs="Times New Roman"/>
          <w:sz w:val="24"/>
          <w:szCs w:val="24"/>
          <w:lang w:val="ky-KG"/>
        </w:rPr>
        <w:t xml:space="preserve"> онлайн ресурстарды жана платформаларды</w:t>
      </w:r>
      <w:r>
        <w:rPr>
          <w:rFonts w:ascii="Times New Roman" w:hAnsi="Times New Roman" w:cs="Times New Roman"/>
          <w:sz w:val="24"/>
          <w:szCs w:val="24"/>
          <w:lang w:val="ky-KG"/>
        </w:rPr>
        <w:t xml:space="preserve"> каал</w:t>
      </w:r>
      <w:r w:rsidR="00E00CA8">
        <w:rPr>
          <w:rFonts w:ascii="Times New Roman" w:hAnsi="Times New Roman" w:cs="Times New Roman"/>
          <w:sz w:val="24"/>
          <w:szCs w:val="24"/>
          <w:lang w:val="ky-KG"/>
        </w:rPr>
        <w:t>а</w:t>
      </w:r>
      <w:r>
        <w:rPr>
          <w:rFonts w:ascii="Times New Roman" w:hAnsi="Times New Roman" w:cs="Times New Roman"/>
          <w:sz w:val="24"/>
          <w:szCs w:val="24"/>
          <w:lang w:val="ky-KG"/>
        </w:rPr>
        <w:t>гандай</w:t>
      </w:r>
      <w:r w:rsidRPr="00285287">
        <w:rPr>
          <w:rFonts w:ascii="Times New Roman" w:hAnsi="Times New Roman" w:cs="Times New Roman"/>
          <w:sz w:val="24"/>
          <w:szCs w:val="24"/>
          <w:lang w:val="ky-KG"/>
        </w:rPr>
        <w:t xml:space="preserve"> колдон</w:t>
      </w:r>
      <w:r>
        <w:rPr>
          <w:rFonts w:ascii="Times New Roman" w:hAnsi="Times New Roman" w:cs="Times New Roman"/>
          <w:sz w:val="24"/>
          <w:szCs w:val="24"/>
          <w:lang w:val="ky-KG"/>
        </w:rPr>
        <w:t>ууга болот</w:t>
      </w:r>
      <w:r w:rsidRPr="00285287">
        <w:rPr>
          <w:rFonts w:ascii="Times New Roman" w:hAnsi="Times New Roman" w:cs="Times New Roman"/>
          <w:sz w:val="24"/>
          <w:szCs w:val="24"/>
          <w:lang w:val="ky-KG"/>
        </w:rPr>
        <w:t>. Иштин башталышында катышуучулар менен колдонул</w:t>
      </w:r>
      <w:r>
        <w:rPr>
          <w:rFonts w:ascii="Times New Roman" w:hAnsi="Times New Roman" w:cs="Times New Roman"/>
          <w:sz w:val="24"/>
          <w:szCs w:val="24"/>
          <w:lang w:val="ky-KG"/>
        </w:rPr>
        <w:t>а турган</w:t>
      </w:r>
      <w:r w:rsidRPr="00285287">
        <w:rPr>
          <w:rFonts w:ascii="Times New Roman" w:hAnsi="Times New Roman" w:cs="Times New Roman"/>
          <w:sz w:val="24"/>
          <w:szCs w:val="24"/>
          <w:lang w:val="ky-KG"/>
        </w:rPr>
        <w:t xml:space="preserve"> программаларды талкуул</w:t>
      </w:r>
      <w:r>
        <w:rPr>
          <w:rFonts w:ascii="Times New Roman" w:hAnsi="Times New Roman" w:cs="Times New Roman"/>
          <w:sz w:val="24"/>
          <w:szCs w:val="24"/>
          <w:lang w:val="ky-KG"/>
        </w:rPr>
        <w:t>ап алуу</w:t>
      </w:r>
      <w:r w:rsidRPr="00285287">
        <w:rPr>
          <w:rFonts w:ascii="Times New Roman" w:hAnsi="Times New Roman" w:cs="Times New Roman"/>
          <w:sz w:val="24"/>
          <w:szCs w:val="24"/>
          <w:lang w:val="ky-KG"/>
        </w:rPr>
        <w:t xml:space="preserve"> зарыл.</w:t>
      </w:r>
    </w:p>
    <w:p w14:paraId="3C0FF251" w14:textId="040639A2" w:rsidR="006A6BFF" w:rsidRPr="00746034" w:rsidRDefault="006A6BFF" w:rsidP="00EB2847">
      <w:pPr>
        <w:pStyle w:val="40"/>
        <w:rPr>
          <w:rFonts w:ascii="Times New Roman" w:eastAsia="Times New Roman" w:hAnsi="Times New Roman" w:cs="Times New Roman"/>
          <w:b/>
          <w:i w:val="0"/>
          <w:color w:val="auto"/>
          <w:sz w:val="24"/>
          <w:szCs w:val="24"/>
          <w:lang w:val="ky-KG"/>
        </w:rPr>
      </w:pPr>
      <w:r w:rsidRPr="00746034">
        <w:rPr>
          <w:rFonts w:ascii="Times New Roman" w:eastAsia="Times New Roman" w:hAnsi="Times New Roman" w:cs="Times New Roman"/>
          <w:b/>
          <w:i w:val="0"/>
          <w:color w:val="auto"/>
          <w:sz w:val="24"/>
          <w:szCs w:val="24"/>
        </w:rPr>
        <w:t>Дискуссия – «</w:t>
      </w:r>
      <w:r w:rsidR="001A456C" w:rsidRPr="00746034">
        <w:rPr>
          <w:rFonts w:ascii="Times New Roman" w:eastAsia="Times New Roman" w:hAnsi="Times New Roman" w:cs="Times New Roman"/>
          <w:b/>
          <w:i w:val="0"/>
          <w:color w:val="auto"/>
          <w:sz w:val="24"/>
          <w:szCs w:val="24"/>
          <w:lang w:val="ky-KG"/>
        </w:rPr>
        <w:t>Позицияны ээле</w:t>
      </w:r>
      <w:r w:rsidRPr="00746034">
        <w:rPr>
          <w:rFonts w:ascii="Times New Roman" w:eastAsia="Times New Roman" w:hAnsi="Times New Roman" w:cs="Times New Roman"/>
          <w:b/>
          <w:i w:val="0"/>
          <w:color w:val="auto"/>
          <w:sz w:val="24"/>
          <w:szCs w:val="24"/>
        </w:rPr>
        <w:t>»</w:t>
      </w:r>
      <w:r w:rsidR="00866631" w:rsidRPr="00746034">
        <w:rPr>
          <w:rFonts w:ascii="Times New Roman" w:eastAsia="Times New Roman" w:hAnsi="Times New Roman" w:cs="Times New Roman"/>
          <w:b/>
          <w:i w:val="0"/>
          <w:color w:val="auto"/>
          <w:sz w:val="24"/>
          <w:szCs w:val="24"/>
          <w:lang w:val="ky-KG"/>
        </w:rPr>
        <w:t xml:space="preserve"> ыкмасы</w:t>
      </w:r>
    </w:p>
    <w:p w14:paraId="6156A9B0" w14:textId="0554850F" w:rsidR="00866631" w:rsidRPr="00866631" w:rsidRDefault="00866631" w:rsidP="00866631">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А</w:t>
      </w:r>
      <w:r w:rsidR="00746034">
        <w:rPr>
          <w:rFonts w:ascii="Times New Roman" w:hAnsi="Times New Roman" w:cs="Times New Roman"/>
          <w:sz w:val="24"/>
          <w:szCs w:val="24"/>
          <w:highlight w:val="white"/>
          <w:lang w:val="ky-KG"/>
        </w:rPr>
        <w:t>р</w:t>
      </w:r>
      <w:r>
        <w:rPr>
          <w:rFonts w:ascii="Times New Roman" w:hAnsi="Times New Roman" w:cs="Times New Roman"/>
          <w:sz w:val="24"/>
          <w:szCs w:val="24"/>
          <w:highlight w:val="white"/>
          <w:lang w:val="ky-KG"/>
        </w:rPr>
        <w:t>гументтөө</w:t>
      </w:r>
      <w:r w:rsidRPr="00866631">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зарыл</w:t>
      </w:r>
      <w:r w:rsidRPr="00866631">
        <w:rPr>
          <w:rFonts w:ascii="Times New Roman" w:hAnsi="Times New Roman" w:cs="Times New Roman"/>
          <w:sz w:val="24"/>
          <w:szCs w:val="24"/>
          <w:highlight w:val="white"/>
          <w:lang w:val="ky-KG"/>
        </w:rPr>
        <w:t xml:space="preserve"> болгон эки (үч) көз карашты аныктоо үчүн колдонуу сунушталат. Өз позициясын билдирүү менен катышуучулар </w:t>
      </w:r>
      <w:r>
        <w:rPr>
          <w:rFonts w:ascii="Times New Roman" w:hAnsi="Times New Roman" w:cs="Times New Roman"/>
          <w:sz w:val="24"/>
          <w:szCs w:val="24"/>
          <w:highlight w:val="white"/>
          <w:lang w:val="ky-KG"/>
        </w:rPr>
        <w:t>иш жүзүндө</w:t>
      </w:r>
      <w:r w:rsidRPr="00866631">
        <w:rPr>
          <w:rFonts w:ascii="Times New Roman" w:hAnsi="Times New Roman" w:cs="Times New Roman"/>
          <w:sz w:val="24"/>
          <w:szCs w:val="24"/>
          <w:highlight w:val="white"/>
          <w:lang w:val="ky-KG"/>
        </w:rPr>
        <w:t xml:space="preserve"> өз позициясын коргоо жөндөмүн колдонушат; башкаларды угууга үйрөнү</w:t>
      </w:r>
      <w:r>
        <w:rPr>
          <w:rFonts w:ascii="Times New Roman" w:hAnsi="Times New Roman" w:cs="Times New Roman"/>
          <w:sz w:val="24"/>
          <w:szCs w:val="24"/>
          <w:highlight w:val="white"/>
          <w:lang w:val="ky-KG"/>
        </w:rPr>
        <w:t>шөт</w:t>
      </w:r>
      <w:r w:rsidRPr="00866631">
        <w:rPr>
          <w:rFonts w:ascii="Times New Roman" w:hAnsi="Times New Roman" w:cs="Times New Roman"/>
          <w:sz w:val="24"/>
          <w:szCs w:val="24"/>
          <w:highlight w:val="white"/>
          <w:lang w:val="ky-KG"/>
        </w:rPr>
        <w:t>; айрым позициялардын кесепеттерин алдын ала айту</w:t>
      </w:r>
      <w:r>
        <w:rPr>
          <w:rFonts w:ascii="Times New Roman" w:hAnsi="Times New Roman" w:cs="Times New Roman"/>
          <w:sz w:val="24"/>
          <w:szCs w:val="24"/>
          <w:highlight w:val="white"/>
          <w:lang w:val="ky-KG"/>
        </w:rPr>
        <w:t>уну божомолдошот</w:t>
      </w:r>
      <w:r w:rsidRPr="00866631">
        <w:rPr>
          <w:rFonts w:ascii="Times New Roman" w:hAnsi="Times New Roman" w:cs="Times New Roman"/>
          <w:sz w:val="24"/>
          <w:szCs w:val="24"/>
          <w:highlight w:val="white"/>
          <w:lang w:val="ky-KG"/>
        </w:rPr>
        <w:t>.</w:t>
      </w:r>
    </w:p>
    <w:p w14:paraId="54B8C297" w14:textId="77777777" w:rsidR="00866631" w:rsidRPr="00F30203" w:rsidRDefault="00866631" w:rsidP="00866631">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t>Ишти уюштуруу:</w:t>
      </w:r>
    </w:p>
    <w:p w14:paraId="141CE88A" w14:textId="510C65FD" w:rsidR="00866631" w:rsidRPr="00866631" w:rsidRDefault="00866631" w:rsidP="00866631">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t xml:space="preserve">1. Катышуучуларга </w:t>
      </w:r>
      <w:r>
        <w:rPr>
          <w:rFonts w:ascii="Times New Roman" w:hAnsi="Times New Roman" w:cs="Times New Roman"/>
          <w:sz w:val="24"/>
          <w:szCs w:val="24"/>
          <w:highlight w:val="white"/>
          <w:lang w:val="ky-KG"/>
        </w:rPr>
        <w:t>дискуссиялык</w:t>
      </w:r>
      <w:r w:rsidRPr="00866631">
        <w:rPr>
          <w:rFonts w:ascii="Times New Roman" w:hAnsi="Times New Roman" w:cs="Times New Roman"/>
          <w:sz w:val="24"/>
          <w:szCs w:val="24"/>
          <w:highlight w:val="white"/>
          <w:lang w:val="ky-KG"/>
        </w:rPr>
        <w:t xml:space="preserve"> суроо</w:t>
      </w:r>
      <w:r>
        <w:rPr>
          <w:rFonts w:ascii="Times New Roman" w:hAnsi="Times New Roman" w:cs="Times New Roman"/>
          <w:sz w:val="24"/>
          <w:szCs w:val="24"/>
          <w:highlight w:val="white"/>
          <w:lang w:val="ky-KG"/>
        </w:rPr>
        <w:t>ну</w:t>
      </w:r>
      <w:r w:rsidRPr="00866631">
        <w:rPr>
          <w:rFonts w:ascii="Times New Roman" w:hAnsi="Times New Roman" w:cs="Times New Roman"/>
          <w:sz w:val="24"/>
          <w:szCs w:val="24"/>
          <w:highlight w:val="white"/>
          <w:lang w:val="ky-KG"/>
        </w:rPr>
        <w:t xml:space="preserve"> сунуштаңыз жана алардан сунушталган суроо боюнча өз позициясын аныктоону сураныңыз.</w:t>
      </w:r>
    </w:p>
    <w:p w14:paraId="2B3EEFDF" w14:textId="77777777" w:rsidR="00866631" w:rsidRDefault="00866631" w:rsidP="00866631">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t>2. Бөлмөнүн (класстын) карама-каршы четтерине: “ооба”, “жок”, “билбейм” (же “</w:t>
      </w:r>
      <w:r>
        <w:rPr>
          <w:rFonts w:ascii="Times New Roman" w:hAnsi="Times New Roman" w:cs="Times New Roman"/>
          <w:sz w:val="24"/>
          <w:szCs w:val="24"/>
          <w:highlight w:val="white"/>
          <w:lang w:val="ky-KG"/>
        </w:rPr>
        <w:t xml:space="preserve">ага </w:t>
      </w:r>
      <w:r w:rsidRPr="00866631">
        <w:rPr>
          <w:rFonts w:ascii="Times New Roman" w:hAnsi="Times New Roman" w:cs="Times New Roman"/>
          <w:sz w:val="24"/>
          <w:szCs w:val="24"/>
          <w:highlight w:val="white"/>
          <w:lang w:val="ky-KG"/>
        </w:rPr>
        <w:t>макул</w:t>
      </w:r>
      <w:r>
        <w:rPr>
          <w:rFonts w:ascii="Times New Roman" w:hAnsi="Times New Roman" w:cs="Times New Roman"/>
          <w:sz w:val="24"/>
          <w:szCs w:val="24"/>
          <w:highlight w:val="white"/>
          <w:lang w:val="ky-KG"/>
        </w:rPr>
        <w:t>мун</w:t>
      </w:r>
      <w:r w:rsidRPr="00866631">
        <w:rPr>
          <w:rFonts w:ascii="Times New Roman" w:hAnsi="Times New Roman" w:cs="Times New Roman"/>
          <w:sz w:val="24"/>
          <w:szCs w:val="24"/>
          <w:highlight w:val="white"/>
          <w:lang w:val="ky-KG"/>
        </w:rPr>
        <w:t>/”, “</w:t>
      </w:r>
      <w:r>
        <w:rPr>
          <w:rFonts w:ascii="Times New Roman" w:hAnsi="Times New Roman" w:cs="Times New Roman"/>
          <w:sz w:val="24"/>
          <w:szCs w:val="24"/>
          <w:highlight w:val="white"/>
          <w:lang w:val="ky-KG"/>
        </w:rPr>
        <w:t xml:space="preserve">ага </w:t>
      </w:r>
      <w:r w:rsidRPr="00866631">
        <w:rPr>
          <w:rFonts w:ascii="Times New Roman" w:hAnsi="Times New Roman" w:cs="Times New Roman"/>
          <w:sz w:val="24"/>
          <w:szCs w:val="24"/>
          <w:highlight w:val="white"/>
          <w:lang w:val="ky-KG"/>
        </w:rPr>
        <w:t>макул</w:t>
      </w:r>
      <w:r>
        <w:rPr>
          <w:rFonts w:ascii="Times New Roman" w:hAnsi="Times New Roman" w:cs="Times New Roman"/>
          <w:sz w:val="24"/>
          <w:szCs w:val="24"/>
          <w:highlight w:val="white"/>
          <w:lang w:val="ky-KG"/>
        </w:rPr>
        <w:t xml:space="preserve"> эмесмин</w:t>
      </w:r>
      <w:r w:rsidRPr="00866631">
        <w:rPr>
          <w:rFonts w:ascii="Times New Roman" w:hAnsi="Times New Roman" w:cs="Times New Roman"/>
          <w:sz w:val="24"/>
          <w:szCs w:val="24"/>
          <w:highlight w:val="white"/>
          <w:lang w:val="ky-KG"/>
        </w:rPr>
        <w:t>/”, “чеч</w:t>
      </w:r>
      <w:r>
        <w:rPr>
          <w:rFonts w:ascii="Times New Roman" w:hAnsi="Times New Roman" w:cs="Times New Roman"/>
          <w:sz w:val="24"/>
          <w:szCs w:val="24"/>
          <w:highlight w:val="white"/>
          <w:lang w:val="ky-KG"/>
        </w:rPr>
        <w:t>е элекмин</w:t>
      </w:r>
      <w:r w:rsidRPr="00866631">
        <w:rPr>
          <w:rFonts w:ascii="Times New Roman" w:hAnsi="Times New Roman" w:cs="Times New Roman"/>
          <w:sz w:val="24"/>
          <w:szCs w:val="24"/>
          <w:highlight w:val="white"/>
          <w:lang w:val="ky-KG"/>
        </w:rPr>
        <w:t>/”</w:t>
      </w:r>
      <w:r>
        <w:rPr>
          <w:rFonts w:ascii="Times New Roman" w:hAnsi="Times New Roman" w:cs="Times New Roman"/>
          <w:sz w:val="24"/>
          <w:szCs w:val="24"/>
          <w:highlight w:val="white"/>
          <w:lang w:val="ky-KG"/>
        </w:rPr>
        <w:t>)</w:t>
      </w:r>
      <w:r w:rsidRPr="00866631">
        <w:rPr>
          <w:rFonts w:ascii="Times New Roman" w:hAnsi="Times New Roman" w:cs="Times New Roman"/>
          <w:sz w:val="24"/>
          <w:szCs w:val="24"/>
          <w:highlight w:val="white"/>
          <w:lang w:val="ky-KG"/>
        </w:rPr>
        <w:t xml:space="preserve"> деген жазуулары бар белгилерди </w:t>
      </w:r>
      <w:r>
        <w:rPr>
          <w:rFonts w:ascii="Times New Roman" w:hAnsi="Times New Roman" w:cs="Times New Roman"/>
          <w:sz w:val="24"/>
          <w:szCs w:val="24"/>
          <w:highlight w:val="white"/>
          <w:lang w:val="ky-KG"/>
        </w:rPr>
        <w:t>койгула</w:t>
      </w:r>
      <w:r w:rsidRPr="00866631">
        <w:rPr>
          <w:rFonts w:ascii="Times New Roman" w:hAnsi="Times New Roman" w:cs="Times New Roman"/>
          <w:sz w:val="24"/>
          <w:szCs w:val="24"/>
          <w:highlight w:val="white"/>
          <w:lang w:val="ky-KG"/>
        </w:rPr>
        <w:t xml:space="preserve">. </w:t>
      </w:r>
    </w:p>
    <w:p w14:paraId="3411BF6A" w14:textId="19B1F1C0" w:rsidR="00866631" w:rsidRPr="00866631" w:rsidRDefault="00866631" w:rsidP="00866631">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t xml:space="preserve">3. Катышуучулар тарабынан чечимдин кабыл алынышы тиешелүү белги жайгашкан жерге </w:t>
      </w:r>
      <w:r>
        <w:rPr>
          <w:rFonts w:ascii="Times New Roman" w:hAnsi="Times New Roman" w:cs="Times New Roman"/>
          <w:sz w:val="24"/>
          <w:szCs w:val="24"/>
          <w:highlight w:val="white"/>
          <w:lang w:val="ky-KG"/>
        </w:rPr>
        <w:t>басып барып</w:t>
      </w:r>
      <w:r w:rsidRPr="00866631">
        <w:rPr>
          <w:rFonts w:ascii="Times New Roman" w:hAnsi="Times New Roman" w:cs="Times New Roman"/>
          <w:sz w:val="24"/>
          <w:szCs w:val="24"/>
          <w:highlight w:val="white"/>
          <w:lang w:val="ky-KG"/>
        </w:rPr>
        <w:t>, «бут менен добуш берүү» түрү менен көрсөтүлүүгө тийиш.</w:t>
      </w:r>
    </w:p>
    <w:p w14:paraId="2FF43A8E" w14:textId="52F4C1F1" w:rsidR="006A6BFF" w:rsidRPr="00866631" w:rsidRDefault="00866631" w:rsidP="00EB2847">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lastRenderedPageBreak/>
        <w:t>4. Ар бир топтун катышуучуларын</w:t>
      </w:r>
      <w:r>
        <w:rPr>
          <w:rFonts w:ascii="Times New Roman" w:hAnsi="Times New Roman" w:cs="Times New Roman"/>
          <w:sz w:val="24"/>
          <w:szCs w:val="24"/>
          <w:highlight w:val="white"/>
          <w:lang w:val="ky-KG"/>
        </w:rPr>
        <w:t>а</w:t>
      </w:r>
      <w:r w:rsidRPr="00866631">
        <w:rPr>
          <w:rFonts w:ascii="Times New Roman" w:hAnsi="Times New Roman" w:cs="Times New Roman"/>
          <w:sz w:val="24"/>
          <w:szCs w:val="24"/>
          <w:highlight w:val="white"/>
          <w:lang w:val="ky-KG"/>
        </w:rPr>
        <w:t xml:space="preserve"> өз позициясын ко</w:t>
      </w:r>
      <w:r>
        <w:rPr>
          <w:rFonts w:ascii="Times New Roman" w:hAnsi="Times New Roman" w:cs="Times New Roman"/>
          <w:sz w:val="24"/>
          <w:szCs w:val="24"/>
          <w:highlight w:val="white"/>
          <w:lang w:val="ky-KG"/>
        </w:rPr>
        <w:t>ргоо</w:t>
      </w:r>
      <w:r w:rsidRPr="00866631">
        <w:rPr>
          <w:rFonts w:ascii="Times New Roman" w:hAnsi="Times New Roman" w:cs="Times New Roman"/>
          <w:sz w:val="24"/>
          <w:szCs w:val="24"/>
          <w:highlight w:val="white"/>
          <w:lang w:val="ky-KG"/>
        </w:rPr>
        <w:t xml:space="preserve"> үчүн аргументтерди келтирүү</w:t>
      </w:r>
      <w:r>
        <w:rPr>
          <w:rFonts w:ascii="Times New Roman" w:hAnsi="Times New Roman" w:cs="Times New Roman"/>
          <w:sz w:val="24"/>
          <w:szCs w:val="24"/>
          <w:highlight w:val="white"/>
          <w:lang w:val="ky-KG"/>
        </w:rPr>
        <w:t>нү сунуш кылыңыз</w:t>
      </w:r>
      <w:r w:rsidRPr="00866631">
        <w:rPr>
          <w:rFonts w:ascii="Times New Roman" w:hAnsi="Times New Roman" w:cs="Times New Roman"/>
          <w:sz w:val="24"/>
          <w:szCs w:val="24"/>
          <w:highlight w:val="white"/>
          <w:lang w:val="ky-KG"/>
        </w:rPr>
        <w:t>. Түзүлгөн топторго жаңы аргументтерди алып чыгууга мүмкүнчүлүк бериңиз.</w:t>
      </w:r>
    </w:p>
    <w:p w14:paraId="0A1ECB70" w14:textId="1E9E2CE4" w:rsidR="00866631" w:rsidRPr="00866631" w:rsidRDefault="00866631" w:rsidP="00866631">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t>5. Ар кандай көз караштарды билдиргенден кийин, катышуучулардын кимдир бирөө позициясын өзгөрт</w:t>
      </w:r>
      <w:r w:rsidR="00E00CA8">
        <w:rPr>
          <w:rFonts w:ascii="Times New Roman" w:hAnsi="Times New Roman" w:cs="Times New Roman"/>
          <w:sz w:val="24"/>
          <w:szCs w:val="24"/>
          <w:highlight w:val="white"/>
          <w:lang w:val="ky-KG"/>
        </w:rPr>
        <w:t>т</w:t>
      </w:r>
      <w:r>
        <w:rPr>
          <w:rFonts w:ascii="Times New Roman" w:hAnsi="Times New Roman" w:cs="Times New Roman"/>
          <w:sz w:val="24"/>
          <w:szCs w:val="24"/>
          <w:highlight w:val="white"/>
          <w:lang w:val="ky-KG"/>
        </w:rPr>
        <w:t>ү</w:t>
      </w:r>
      <w:r w:rsidRPr="00866631">
        <w:rPr>
          <w:rFonts w:ascii="Times New Roman" w:hAnsi="Times New Roman" w:cs="Times New Roman"/>
          <w:sz w:val="24"/>
          <w:szCs w:val="24"/>
          <w:highlight w:val="white"/>
          <w:lang w:val="ky-KG"/>
        </w:rPr>
        <w:t>бү ж</w:t>
      </w:r>
      <w:r>
        <w:rPr>
          <w:rFonts w:ascii="Times New Roman" w:hAnsi="Times New Roman" w:cs="Times New Roman"/>
          <w:sz w:val="24"/>
          <w:szCs w:val="24"/>
          <w:highlight w:val="white"/>
          <w:lang w:val="ky-KG"/>
        </w:rPr>
        <w:t>е</w:t>
      </w:r>
      <w:r w:rsidRPr="00866631">
        <w:rPr>
          <w:rFonts w:ascii="Times New Roman" w:hAnsi="Times New Roman" w:cs="Times New Roman"/>
          <w:sz w:val="24"/>
          <w:szCs w:val="24"/>
          <w:highlight w:val="white"/>
          <w:lang w:val="ky-KG"/>
        </w:rPr>
        <w:t xml:space="preserve"> кимдир бирөө башка </w:t>
      </w:r>
      <w:r w:rsidR="003057A1">
        <w:rPr>
          <w:rFonts w:ascii="Times New Roman" w:hAnsi="Times New Roman" w:cs="Times New Roman"/>
          <w:sz w:val="24"/>
          <w:szCs w:val="24"/>
          <w:highlight w:val="white"/>
          <w:lang w:val="ky-KG"/>
        </w:rPr>
        <w:t>белгиге</w:t>
      </w:r>
      <w:r w:rsidRPr="00866631">
        <w:rPr>
          <w:rFonts w:ascii="Times New Roman" w:hAnsi="Times New Roman" w:cs="Times New Roman"/>
          <w:sz w:val="24"/>
          <w:szCs w:val="24"/>
          <w:highlight w:val="white"/>
          <w:lang w:val="ky-KG"/>
        </w:rPr>
        <w:t xml:space="preserve"> өтүүнү каала</w:t>
      </w:r>
      <w:r w:rsidR="003057A1">
        <w:rPr>
          <w:rFonts w:ascii="Times New Roman" w:hAnsi="Times New Roman" w:cs="Times New Roman"/>
          <w:sz w:val="24"/>
          <w:szCs w:val="24"/>
          <w:highlight w:val="white"/>
          <w:lang w:val="ky-KG"/>
        </w:rPr>
        <w:t>й</w:t>
      </w:r>
      <w:r w:rsidRPr="00866631">
        <w:rPr>
          <w:rFonts w:ascii="Times New Roman" w:hAnsi="Times New Roman" w:cs="Times New Roman"/>
          <w:sz w:val="24"/>
          <w:szCs w:val="24"/>
          <w:highlight w:val="white"/>
          <w:lang w:val="ky-KG"/>
        </w:rPr>
        <w:t>бы деп сураңыз.</w:t>
      </w:r>
    </w:p>
    <w:p w14:paraId="5417FCFC" w14:textId="16C5AC95" w:rsidR="006A6BFF" w:rsidRPr="003057A1" w:rsidRDefault="00866631" w:rsidP="00EB2847">
      <w:pPr>
        <w:pStyle w:val="afe"/>
        <w:rPr>
          <w:rFonts w:ascii="Times New Roman" w:hAnsi="Times New Roman" w:cs="Times New Roman"/>
          <w:sz w:val="24"/>
          <w:szCs w:val="24"/>
          <w:highlight w:val="white"/>
          <w:lang w:val="ky-KG"/>
        </w:rPr>
      </w:pPr>
      <w:r w:rsidRPr="00866631">
        <w:rPr>
          <w:rFonts w:ascii="Times New Roman" w:hAnsi="Times New Roman" w:cs="Times New Roman"/>
          <w:sz w:val="24"/>
          <w:szCs w:val="24"/>
          <w:highlight w:val="white"/>
          <w:lang w:val="ky-KG"/>
        </w:rPr>
        <w:t xml:space="preserve">6. </w:t>
      </w:r>
      <w:r w:rsidR="003057A1">
        <w:rPr>
          <w:rFonts w:ascii="Times New Roman" w:hAnsi="Times New Roman" w:cs="Times New Roman"/>
          <w:sz w:val="24"/>
          <w:szCs w:val="24"/>
          <w:highlight w:val="white"/>
          <w:lang w:val="ky-KG"/>
        </w:rPr>
        <w:t>Белги алмаштыргандардан</w:t>
      </w:r>
      <w:r w:rsidRPr="00866631">
        <w:rPr>
          <w:rFonts w:ascii="Times New Roman" w:hAnsi="Times New Roman" w:cs="Times New Roman"/>
          <w:sz w:val="24"/>
          <w:szCs w:val="24"/>
          <w:highlight w:val="white"/>
          <w:lang w:val="ky-KG"/>
        </w:rPr>
        <w:t xml:space="preserve"> алардын өтүү себептерин түшүндүрүп берүүсүн сураңыз (кайсы аргументтер эң салмактуу болгонун көрсөтүңүз).</w:t>
      </w:r>
    </w:p>
    <w:p w14:paraId="43456341" w14:textId="112F0ADF" w:rsidR="006A6BFF" w:rsidRPr="00746034" w:rsidRDefault="006A6BFF" w:rsidP="00EB2847">
      <w:pPr>
        <w:pStyle w:val="40"/>
        <w:rPr>
          <w:rFonts w:ascii="Times New Roman" w:hAnsi="Times New Roman" w:cs="Times New Roman"/>
          <w:b/>
          <w:i w:val="0"/>
          <w:color w:val="auto"/>
          <w:sz w:val="24"/>
          <w:szCs w:val="24"/>
          <w:lang w:val="ky-KG"/>
        </w:rPr>
      </w:pPr>
      <w:r w:rsidRPr="00746034">
        <w:rPr>
          <w:rFonts w:ascii="Times New Roman" w:hAnsi="Times New Roman" w:cs="Times New Roman"/>
          <w:b/>
          <w:i w:val="0"/>
          <w:color w:val="auto"/>
          <w:sz w:val="24"/>
          <w:szCs w:val="24"/>
        </w:rPr>
        <w:t>«Аквариум»</w:t>
      </w:r>
      <w:r w:rsidR="003057A1" w:rsidRPr="00746034">
        <w:rPr>
          <w:rFonts w:ascii="Times New Roman" w:hAnsi="Times New Roman" w:cs="Times New Roman"/>
          <w:b/>
          <w:i w:val="0"/>
          <w:color w:val="auto"/>
          <w:sz w:val="24"/>
          <w:szCs w:val="24"/>
          <w:lang w:val="ky-KG"/>
        </w:rPr>
        <w:t xml:space="preserve"> дискуссиясы</w:t>
      </w:r>
    </w:p>
    <w:p w14:paraId="1228E1A5" w14:textId="71F64F8B" w:rsidR="003057A1" w:rsidRPr="003057A1" w:rsidRDefault="003057A1" w:rsidP="003057A1">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Дискуссиянын</w:t>
      </w:r>
      <w:r w:rsidRPr="003057A1">
        <w:rPr>
          <w:rFonts w:ascii="Times New Roman" w:hAnsi="Times New Roman" w:cs="Times New Roman"/>
          <w:sz w:val="24"/>
          <w:szCs w:val="24"/>
          <w:highlight w:val="white"/>
          <w:lang w:val="ky-KG"/>
        </w:rPr>
        <w:t xml:space="preserve"> бул в</w:t>
      </w:r>
      <w:r>
        <w:rPr>
          <w:rFonts w:ascii="Times New Roman" w:hAnsi="Times New Roman" w:cs="Times New Roman"/>
          <w:sz w:val="24"/>
          <w:szCs w:val="24"/>
          <w:highlight w:val="white"/>
          <w:lang w:val="ky-KG"/>
        </w:rPr>
        <w:t>арианты</w:t>
      </w:r>
      <w:r w:rsidRPr="003057A1">
        <w:rPr>
          <w:rFonts w:ascii="Times New Roman" w:hAnsi="Times New Roman" w:cs="Times New Roman"/>
          <w:sz w:val="24"/>
          <w:szCs w:val="24"/>
          <w:highlight w:val="white"/>
          <w:lang w:val="ky-KG"/>
        </w:rPr>
        <w:t xml:space="preserve"> көз карашты аныктоо процессине жана анын аргументациясына багытталгандыгы менен кызыктуу. Ошону менен бирге ал </w:t>
      </w:r>
      <w:r>
        <w:rPr>
          <w:rFonts w:ascii="Times New Roman" w:hAnsi="Times New Roman" w:cs="Times New Roman"/>
          <w:sz w:val="24"/>
          <w:szCs w:val="24"/>
          <w:highlight w:val="white"/>
          <w:lang w:val="ky-KG"/>
        </w:rPr>
        <w:t>дискуссиялык</w:t>
      </w:r>
      <w:r w:rsidRPr="003057A1">
        <w:rPr>
          <w:rFonts w:ascii="Times New Roman" w:hAnsi="Times New Roman" w:cs="Times New Roman"/>
          <w:sz w:val="24"/>
          <w:szCs w:val="24"/>
          <w:highlight w:val="white"/>
          <w:lang w:val="ky-KG"/>
        </w:rPr>
        <w:t xml:space="preserve"> коммуникация процессинде өзүнүн жүрүм-турумун </w:t>
      </w:r>
      <w:r>
        <w:rPr>
          <w:rFonts w:ascii="Times New Roman" w:hAnsi="Times New Roman" w:cs="Times New Roman"/>
          <w:sz w:val="24"/>
          <w:szCs w:val="24"/>
          <w:highlight w:val="white"/>
          <w:lang w:val="ky-KG"/>
        </w:rPr>
        <w:t>көрсөтүү</w:t>
      </w:r>
      <w:r w:rsidRPr="003057A1">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жекече</w:t>
      </w:r>
      <w:r w:rsidRPr="003057A1">
        <w:rPr>
          <w:rFonts w:ascii="Times New Roman" w:hAnsi="Times New Roman" w:cs="Times New Roman"/>
          <w:sz w:val="24"/>
          <w:szCs w:val="24"/>
          <w:highlight w:val="white"/>
          <w:lang w:val="ky-KG"/>
        </w:rPr>
        <w:t xml:space="preserve"> деңгээлде катышуучулардын ортосундагы өз ара аракеттенүүнүн жүрүшүн талдоо жана аны оңдоо ыкмасы катары активдүү колдонулат.</w:t>
      </w:r>
    </w:p>
    <w:p w14:paraId="44BB561C" w14:textId="11C3823B" w:rsidR="003057A1" w:rsidRPr="003057A1" w:rsidRDefault="003057A1" w:rsidP="003057A1">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 xml:space="preserve"> </w:t>
      </w:r>
      <w:r w:rsidRPr="003057A1">
        <w:rPr>
          <w:rFonts w:ascii="Times New Roman" w:hAnsi="Times New Roman" w:cs="Times New Roman"/>
          <w:sz w:val="24"/>
          <w:szCs w:val="24"/>
          <w:highlight w:val="white"/>
          <w:lang w:val="ky-KG"/>
        </w:rPr>
        <w:t xml:space="preserve">1. Модератор маселе коёт, аны менен </w:t>
      </w:r>
      <w:r>
        <w:rPr>
          <w:rFonts w:ascii="Times New Roman" w:hAnsi="Times New Roman" w:cs="Times New Roman"/>
          <w:sz w:val="24"/>
          <w:szCs w:val="24"/>
          <w:highlight w:val="white"/>
          <w:lang w:val="ky-KG"/>
        </w:rPr>
        <w:t>дискуссиянын</w:t>
      </w:r>
      <w:r w:rsidRPr="003057A1">
        <w:rPr>
          <w:rFonts w:ascii="Times New Roman" w:hAnsi="Times New Roman" w:cs="Times New Roman"/>
          <w:sz w:val="24"/>
          <w:szCs w:val="24"/>
          <w:highlight w:val="white"/>
          <w:lang w:val="ky-KG"/>
        </w:rPr>
        <w:t xml:space="preserve"> катышуучулары</w:t>
      </w:r>
      <w:r>
        <w:rPr>
          <w:rFonts w:ascii="Times New Roman" w:hAnsi="Times New Roman" w:cs="Times New Roman"/>
          <w:sz w:val="24"/>
          <w:szCs w:val="24"/>
          <w:highlight w:val="white"/>
          <w:lang w:val="ky-KG"/>
        </w:rPr>
        <w:t>н</w:t>
      </w:r>
      <w:r w:rsidRPr="003057A1">
        <w:rPr>
          <w:rFonts w:ascii="Times New Roman" w:hAnsi="Times New Roman" w:cs="Times New Roman"/>
          <w:sz w:val="24"/>
          <w:szCs w:val="24"/>
          <w:highlight w:val="white"/>
          <w:lang w:val="ky-KG"/>
        </w:rPr>
        <w:t xml:space="preserve"> тааныштырат.</w:t>
      </w:r>
    </w:p>
    <w:p w14:paraId="61E33807" w14:textId="77777777" w:rsidR="003057A1" w:rsidRPr="003057A1" w:rsidRDefault="003057A1" w:rsidP="003057A1">
      <w:pPr>
        <w:pStyle w:val="afe"/>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2. Катышуучуларды чакан топторго бириктирет.</w:t>
      </w:r>
    </w:p>
    <w:p w14:paraId="64E945CC" w14:textId="77777777" w:rsidR="003057A1" w:rsidRPr="003057A1" w:rsidRDefault="003057A1" w:rsidP="003057A1">
      <w:pPr>
        <w:pStyle w:val="afe"/>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3. Модератор же катышуучулар бардык катышуучуларга чакан топтун позициясын билдире турган өкүлдү тандашат.</w:t>
      </w:r>
    </w:p>
    <w:p w14:paraId="64279A78" w14:textId="77777777" w:rsidR="003057A1" w:rsidRPr="003057A1" w:rsidRDefault="003057A1" w:rsidP="003057A1">
      <w:pPr>
        <w:pStyle w:val="afe"/>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4. Топторго маселени талкуулоо жана биргелешкен чечимди даярдоо үчүн убакыт берилет.</w:t>
      </w:r>
    </w:p>
    <w:p w14:paraId="42BFB457" w14:textId="715F71E4" w:rsidR="006A6BFF" w:rsidRPr="003057A1" w:rsidRDefault="003057A1" w:rsidP="003057A1">
      <w:pPr>
        <w:pStyle w:val="afe"/>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5. Модератор топтордун өкүлдөрүн, алар алынган көрсөтмөлөргө ылайык өздөрүнүн “чакан тобунун” позициясын билдириши жана коргошу үчүн</w:t>
      </w:r>
      <w:r>
        <w:rPr>
          <w:rFonts w:ascii="Times New Roman" w:hAnsi="Times New Roman" w:cs="Times New Roman"/>
          <w:sz w:val="24"/>
          <w:szCs w:val="24"/>
          <w:highlight w:val="white"/>
          <w:lang w:val="ky-KG"/>
        </w:rPr>
        <w:t xml:space="preserve"> чогултат</w:t>
      </w:r>
      <w:r w:rsidRPr="003057A1">
        <w:rPr>
          <w:rFonts w:ascii="Times New Roman" w:hAnsi="Times New Roman" w:cs="Times New Roman"/>
          <w:sz w:val="24"/>
          <w:szCs w:val="24"/>
          <w:highlight w:val="white"/>
          <w:lang w:val="ky-KG"/>
        </w:rPr>
        <w:t xml:space="preserve">. Топто отурган өкүлдөрдөн тышкары эч кимдин сөз сүйлөөгө укугу жок, бирок топтун мүчөлөрүнө өз өкүлдөрүнө </w:t>
      </w:r>
      <w:r>
        <w:rPr>
          <w:rFonts w:ascii="Times New Roman" w:hAnsi="Times New Roman" w:cs="Times New Roman"/>
          <w:sz w:val="24"/>
          <w:szCs w:val="24"/>
          <w:highlight w:val="white"/>
          <w:lang w:val="ky-KG"/>
        </w:rPr>
        <w:t>жазуу түрүндө</w:t>
      </w:r>
      <w:r w:rsidRPr="003057A1">
        <w:rPr>
          <w:rFonts w:ascii="Times New Roman" w:hAnsi="Times New Roman" w:cs="Times New Roman"/>
          <w:sz w:val="24"/>
          <w:szCs w:val="24"/>
          <w:highlight w:val="white"/>
          <w:lang w:val="ky-KG"/>
        </w:rPr>
        <w:t xml:space="preserve"> көрсөтмөлөрдү берүүгө уруксат берилет.</w:t>
      </w:r>
    </w:p>
    <w:p w14:paraId="19219C08" w14:textId="6BD8580B" w:rsidR="003057A1" w:rsidRPr="003057A1" w:rsidRDefault="003057A1" w:rsidP="003057A1">
      <w:pPr>
        <w:pStyle w:val="afb"/>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6. Модератор өкүл</w:t>
      </w:r>
      <w:r>
        <w:rPr>
          <w:rFonts w:ascii="Times New Roman" w:hAnsi="Times New Roman" w:cs="Times New Roman"/>
          <w:sz w:val="24"/>
          <w:szCs w:val="24"/>
          <w:highlight w:val="white"/>
          <w:lang w:val="ky-KG"/>
        </w:rPr>
        <w:t>дөр</w:t>
      </w:r>
      <w:r w:rsidRPr="003057A1">
        <w:rPr>
          <w:rFonts w:ascii="Times New Roman" w:hAnsi="Times New Roman" w:cs="Times New Roman"/>
          <w:sz w:val="24"/>
          <w:szCs w:val="24"/>
          <w:highlight w:val="white"/>
          <w:lang w:val="ky-KG"/>
        </w:rPr>
        <w:t>гө да, топторго да кеңешүү үчүн кыска тыныгууга (1</w:t>
      </w:r>
      <w:r w:rsidR="00E00CA8">
        <w:rPr>
          <w:rFonts w:ascii="Times New Roman" w:hAnsi="Times New Roman" w:cs="Times New Roman"/>
          <w:sz w:val="24"/>
          <w:szCs w:val="24"/>
          <w:highlight w:val="white"/>
          <w:lang w:val="ky-KG"/>
        </w:rPr>
        <w:t xml:space="preserve">, </w:t>
      </w:r>
      <w:r w:rsidRPr="003057A1">
        <w:rPr>
          <w:rFonts w:ascii="Times New Roman" w:hAnsi="Times New Roman" w:cs="Times New Roman"/>
          <w:sz w:val="24"/>
          <w:szCs w:val="24"/>
          <w:highlight w:val="white"/>
          <w:lang w:val="ky-KG"/>
        </w:rPr>
        <w:t>2 мүнөт) уруксат бере алат.</w:t>
      </w:r>
    </w:p>
    <w:p w14:paraId="396BAE1B" w14:textId="2B89C03E" w:rsidR="003057A1" w:rsidRPr="003057A1" w:rsidRDefault="003057A1" w:rsidP="003057A1">
      <w:pPr>
        <w:pStyle w:val="afb"/>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7. Топтордун өкүлдөрүнүн ортосунда маселени "аквариум</w:t>
      </w:r>
      <w:r>
        <w:rPr>
          <w:rFonts w:ascii="Times New Roman" w:hAnsi="Times New Roman" w:cs="Times New Roman"/>
          <w:sz w:val="24"/>
          <w:szCs w:val="24"/>
          <w:highlight w:val="white"/>
          <w:lang w:val="ky-KG"/>
        </w:rPr>
        <w:t>дук</w:t>
      </w:r>
      <w:r w:rsidRPr="003057A1">
        <w:rPr>
          <w:rFonts w:ascii="Times New Roman" w:hAnsi="Times New Roman" w:cs="Times New Roman"/>
          <w:sz w:val="24"/>
          <w:szCs w:val="24"/>
          <w:highlight w:val="white"/>
          <w:lang w:val="ky-KG"/>
        </w:rPr>
        <w:t>" талкуулоо регламентте көрсөтүлгөн убакытта же бир чечимге келгенден кийин аяктайт.</w:t>
      </w:r>
    </w:p>
    <w:p w14:paraId="7279CF9B" w14:textId="058C61CA" w:rsidR="006A6BFF" w:rsidRPr="00135FD7" w:rsidRDefault="003057A1" w:rsidP="00135FD7">
      <w:pPr>
        <w:pStyle w:val="afb"/>
        <w:rPr>
          <w:rFonts w:ascii="Times New Roman" w:hAnsi="Times New Roman" w:cs="Times New Roman"/>
          <w:sz w:val="24"/>
          <w:szCs w:val="24"/>
          <w:highlight w:val="white"/>
          <w:lang w:val="ky-KG"/>
        </w:rPr>
      </w:pPr>
      <w:r w:rsidRPr="003057A1">
        <w:rPr>
          <w:rFonts w:ascii="Times New Roman" w:hAnsi="Times New Roman" w:cs="Times New Roman"/>
          <w:sz w:val="24"/>
          <w:szCs w:val="24"/>
          <w:highlight w:val="white"/>
          <w:lang w:val="ky-KG"/>
        </w:rPr>
        <w:t xml:space="preserve">8. Мындай талкуудан кийин бардык катышуучулар </w:t>
      </w:r>
      <w:r w:rsidR="00135FD7">
        <w:rPr>
          <w:rFonts w:ascii="Times New Roman" w:hAnsi="Times New Roman" w:cs="Times New Roman"/>
          <w:sz w:val="24"/>
          <w:szCs w:val="24"/>
          <w:highlight w:val="white"/>
          <w:lang w:val="ky-KG"/>
        </w:rPr>
        <w:t xml:space="preserve">тарабынан </w:t>
      </w:r>
      <w:r w:rsidRPr="003057A1">
        <w:rPr>
          <w:rFonts w:ascii="Times New Roman" w:hAnsi="Times New Roman" w:cs="Times New Roman"/>
          <w:sz w:val="24"/>
          <w:szCs w:val="24"/>
          <w:highlight w:val="white"/>
          <w:lang w:val="ky-KG"/>
        </w:rPr>
        <w:t>кабыл ал</w:t>
      </w:r>
      <w:r w:rsidR="00135FD7">
        <w:rPr>
          <w:rFonts w:ascii="Times New Roman" w:hAnsi="Times New Roman" w:cs="Times New Roman"/>
          <w:sz w:val="24"/>
          <w:szCs w:val="24"/>
          <w:highlight w:val="white"/>
          <w:lang w:val="ky-KG"/>
        </w:rPr>
        <w:t>ын</w:t>
      </w:r>
      <w:r w:rsidRPr="003057A1">
        <w:rPr>
          <w:rFonts w:ascii="Times New Roman" w:hAnsi="Times New Roman" w:cs="Times New Roman"/>
          <w:sz w:val="24"/>
          <w:szCs w:val="24"/>
          <w:highlight w:val="white"/>
          <w:lang w:val="ky-KG"/>
        </w:rPr>
        <w:t>ган чечимге сын</w:t>
      </w:r>
      <w:r w:rsidR="00135FD7">
        <w:rPr>
          <w:rFonts w:ascii="Times New Roman" w:hAnsi="Times New Roman" w:cs="Times New Roman"/>
          <w:sz w:val="24"/>
          <w:szCs w:val="24"/>
          <w:highlight w:val="white"/>
          <w:lang w:val="ky-KG"/>
        </w:rPr>
        <w:t>чыл</w:t>
      </w:r>
      <w:r w:rsidRPr="003057A1">
        <w:rPr>
          <w:rFonts w:ascii="Times New Roman" w:hAnsi="Times New Roman" w:cs="Times New Roman"/>
          <w:sz w:val="24"/>
          <w:szCs w:val="24"/>
          <w:highlight w:val="white"/>
          <w:lang w:val="ky-KG"/>
        </w:rPr>
        <w:t xml:space="preserve"> талдоо жүргүзүлөт.</w:t>
      </w:r>
      <w:r w:rsidR="006A6BFF" w:rsidRPr="00E17C4E">
        <w:rPr>
          <w:rFonts w:ascii="Times New Roman" w:hAnsi="Times New Roman" w:cs="Times New Roman"/>
          <w:sz w:val="24"/>
          <w:szCs w:val="24"/>
          <w:highlight w:val="white"/>
        </w:rPr>
        <w:t xml:space="preserve">   </w:t>
      </w:r>
    </w:p>
    <w:p w14:paraId="694C96AE" w14:textId="6ABBFCDD" w:rsidR="00135FD7" w:rsidRPr="00135FD7" w:rsidRDefault="00135FD7" w:rsidP="00135FD7">
      <w:pPr>
        <w:pStyle w:val="afb"/>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Дискуссиянын</w:t>
      </w:r>
      <w:r w:rsidRPr="00135FD7">
        <w:rPr>
          <w:rFonts w:ascii="Times New Roman" w:hAnsi="Times New Roman" w:cs="Times New Roman"/>
          <w:sz w:val="24"/>
          <w:szCs w:val="24"/>
          <w:highlight w:val="white"/>
          <w:lang w:val="ky-KG"/>
        </w:rPr>
        <w:t xml:space="preserve"> жүрүшүн жана жыйынтыктарын талдоо талкуунун максатына жараша бир же эки этапта жүргүзүлүшү мүмкүн. Эгерде “аквариум</w:t>
      </w:r>
      <w:r>
        <w:rPr>
          <w:rFonts w:ascii="Times New Roman" w:hAnsi="Times New Roman" w:cs="Times New Roman"/>
          <w:sz w:val="24"/>
          <w:szCs w:val="24"/>
          <w:highlight w:val="white"/>
          <w:lang w:val="ky-KG"/>
        </w:rPr>
        <w:t>дук</w:t>
      </w:r>
      <w:r w:rsidRPr="00135FD7">
        <w:rPr>
          <w:rFonts w:ascii="Times New Roman" w:hAnsi="Times New Roman" w:cs="Times New Roman"/>
          <w:sz w:val="24"/>
          <w:szCs w:val="24"/>
          <w:highlight w:val="white"/>
          <w:lang w:val="ky-KG"/>
        </w:rPr>
        <w:t>” то</w:t>
      </w:r>
      <w:r>
        <w:rPr>
          <w:rFonts w:ascii="Times New Roman" w:hAnsi="Times New Roman" w:cs="Times New Roman"/>
          <w:sz w:val="24"/>
          <w:szCs w:val="24"/>
          <w:highlight w:val="white"/>
          <w:lang w:val="ky-KG"/>
        </w:rPr>
        <w:t>пто</w:t>
      </w:r>
      <w:r w:rsidRPr="00135FD7">
        <w:rPr>
          <w:rFonts w:ascii="Times New Roman" w:hAnsi="Times New Roman" w:cs="Times New Roman"/>
          <w:sz w:val="24"/>
          <w:szCs w:val="24"/>
          <w:highlight w:val="white"/>
          <w:lang w:val="ky-KG"/>
        </w:rPr>
        <w:t xml:space="preserve"> өз ара аракеттенүүнүн мүнөзүн талдоо зарыл болсо, модератор анын катышуучуларынан талкуунун жүрүшүнө алардын канааттануу</w:t>
      </w:r>
      <w:r>
        <w:rPr>
          <w:rFonts w:ascii="Times New Roman" w:hAnsi="Times New Roman" w:cs="Times New Roman"/>
          <w:sz w:val="24"/>
          <w:szCs w:val="24"/>
          <w:highlight w:val="white"/>
          <w:lang w:val="ky-KG"/>
        </w:rPr>
        <w:t>сунун же</w:t>
      </w:r>
      <w:r w:rsidRPr="00135FD7">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канааттанбоосунун</w:t>
      </w:r>
      <w:r w:rsidRPr="00135FD7">
        <w:rPr>
          <w:rFonts w:ascii="Times New Roman" w:hAnsi="Times New Roman" w:cs="Times New Roman"/>
          <w:sz w:val="24"/>
          <w:szCs w:val="24"/>
          <w:highlight w:val="white"/>
          <w:lang w:val="ky-KG"/>
        </w:rPr>
        <w:t xml:space="preserve"> себептерин талдоону суранат.</w:t>
      </w:r>
    </w:p>
    <w:p w14:paraId="196FFFED" w14:textId="4FFD5205" w:rsidR="006A6BFF" w:rsidRPr="00135FD7" w:rsidRDefault="00135FD7" w:rsidP="00135FD7">
      <w:pPr>
        <w:pStyle w:val="afb"/>
        <w:rPr>
          <w:rFonts w:ascii="Times New Roman" w:hAnsi="Times New Roman" w:cs="Times New Roman"/>
          <w:sz w:val="24"/>
          <w:szCs w:val="24"/>
          <w:highlight w:val="white"/>
          <w:lang w:val="ky-KG"/>
        </w:rPr>
      </w:pPr>
      <w:r w:rsidRPr="00135FD7">
        <w:rPr>
          <w:rFonts w:ascii="Times New Roman" w:hAnsi="Times New Roman" w:cs="Times New Roman"/>
          <w:sz w:val="24"/>
          <w:szCs w:val="24"/>
          <w:highlight w:val="white"/>
          <w:lang w:val="ky-KG"/>
        </w:rPr>
        <w:t>Андан кийин "</w:t>
      </w:r>
      <w:r>
        <w:rPr>
          <w:rFonts w:ascii="Times New Roman" w:hAnsi="Times New Roman" w:cs="Times New Roman"/>
          <w:sz w:val="24"/>
          <w:szCs w:val="24"/>
          <w:highlight w:val="white"/>
          <w:lang w:val="ky-KG"/>
        </w:rPr>
        <w:t>талдоочуларга</w:t>
      </w:r>
      <w:r w:rsidRPr="00135FD7">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дискуссиянын</w:t>
      </w:r>
      <w:r w:rsidRPr="00135FD7">
        <w:rPr>
          <w:rFonts w:ascii="Times New Roman" w:hAnsi="Times New Roman" w:cs="Times New Roman"/>
          <w:sz w:val="24"/>
          <w:szCs w:val="24"/>
          <w:highlight w:val="white"/>
          <w:lang w:val="ky-KG"/>
        </w:rPr>
        <w:t xml:space="preserve"> жүрүшүнө жана натыйжаларына, анын катышуучуларынын өз ара аракеттенүү мүнөзүнө баа берүү мүмкүнчүлүгү берилет. Акырында модератор катышуучулардын корутундуларын системалаштырат жана биргелешкен иш</w:t>
      </w:r>
      <w:r w:rsidR="00746034">
        <w:rPr>
          <w:rFonts w:ascii="Times New Roman" w:hAnsi="Times New Roman" w:cs="Times New Roman"/>
          <w:sz w:val="24"/>
          <w:szCs w:val="24"/>
          <w:highlight w:val="white"/>
          <w:lang w:val="ky-KG"/>
        </w:rPr>
        <w:t xml:space="preserve"> </w:t>
      </w:r>
      <w:r w:rsidRPr="00135FD7">
        <w:rPr>
          <w:rFonts w:ascii="Times New Roman" w:hAnsi="Times New Roman" w:cs="Times New Roman"/>
          <w:sz w:val="24"/>
          <w:szCs w:val="24"/>
          <w:highlight w:val="white"/>
          <w:lang w:val="ky-KG"/>
        </w:rPr>
        <w:t>чаралардын жалпы жыйынтыгын чыгарат.</w:t>
      </w:r>
      <w:r w:rsidR="006A6BFF" w:rsidRPr="00E17C4E">
        <w:rPr>
          <w:rFonts w:ascii="Times New Roman" w:hAnsi="Times New Roman" w:cs="Times New Roman"/>
          <w:sz w:val="24"/>
          <w:szCs w:val="24"/>
          <w:highlight w:val="white"/>
        </w:rPr>
        <w:t xml:space="preserve"> </w:t>
      </w:r>
    </w:p>
    <w:p w14:paraId="78B9D51A" w14:textId="55BCD2A9" w:rsidR="006A6BFF" w:rsidRPr="00746034" w:rsidRDefault="006A6BFF" w:rsidP="00EB2847">
      <w:pPr>
        <w:pStyle w:val="40"/>
        <w:rPr>
          <w:rFonts w:ascii="Times New Roman" w:eastAsia="Times New Roman" w:hAnsi="Times New Roman" w:cs="Times New Roman"/>
          <w:b/>
          <w:i w:val="0"/>
          <w:color w:val="auto"/>
          <w:sz w:val="24"/>
          <w:szCs w:val="24"/>
          <w:lang w:val="ky-KG"/>
        </w:rPr>
      </w:pPr>
      <w:r w:rsidRPr="00746034">
        <w:rPr>
          <w:rFonts w:ascii="Times New Roman" w:eastAsia="Times New Roman" w:hAnsi="Times New Roman" w:cs="Times New Roman"/>
          <w:b/>
          <w:i w:val="0"/>
          <w:color w:val="auto"/>
          <w:sz w:val="24"/>
          <w:szCs w:val="24"/>
        </w:rPr>
        <w:lastRenderedPageBreak/>
        <w:t>“Теле</w:t>
      </w:r>
      <w:r w:rsidR="00135FD7" w:rsidRPr="00746034">
        <w:rPr>
          <w:rFonts w:ascii="Times New Roman" w:eastAsia="Times New Roman" w:hAnsi="Times New Roman" w:cs="Times New Roman"/>
          <w:b/>
          <w:i w:val="0"/>
          <w:color w:val="auto"/>
          <w:sz w:val="24"/>
          <w:szCs w:val="24"/>
          <w:lang w:val="ky-KG"/>
        </w:rPr>
        <w:t>көрсөтүүдөгү</w:t>
      </w:r>
      <w:r w:rsidRPr="00746034">
        <w:rPr>
          <w:rFonts w:ascii="Times New Roman" w:eastAsia="Times New Roman" w:hAnsi="Times New Roman" w:cs="Times New Roman"/>
          <w:b/>
          <w:i w:val="0"/>
          <w:color w:val="auto"/>
          <w:sz w:val="24"/>
          <w:szCs w:val="24"/>
        </w:rPr>
        <w:t xml:space="preserve"> ток-шоу”</w:t>
      </w:r>
      <w:r w:rsidR="00135FD7" w:rsidRPr="00746034">
        <w:rPr>
          <w:rFonts w:ascii="Times New Roman" w:eastAsia="Times New Roman" w:hAnsi="Times New Roman" w:cs="Times New Roman"/>
          <w:b/>
          <w:i w:val="0"/>
          <w:color w:val="auto"/>
          <w:sz w:val="24"/>
          <w:szCs w:val="24"/>
          <w:lang w:val="ky-KG"/>
        </w:rPr>
        <w:t xml:space="preserve"> стилиндеги дискуссия</w:t>
      </w:r>
    </w:p>
    <w:p w14:paraId="0C313485" w14:textId="14454F8D" w:rsidR="006A6BFF" w:rsidRPr="00926DF6" w:rsidRDefault="00135FD7" w:rsidP="00EB2847">
      <w:pPr>
        <w:pStyle w:val="afe"/>
        <w:rPr>
          <w:rFonts w:ascii="Times New Roman" w:hAnsi="Times New Roman" w:cs="Times New Roman"/>
          <w:sz w:val="24"/>
          <w:szCs w:val="24"/>
          <w:highlight w:val="white"/>
          <w:lang w:val="ky-KG"/>
        </w:rPr>
      </w:pPr>
      <w:r w:rsidRPr="00135FD7">
        <w:rPr>
          <w:rFonts w:ascii="Times New Roman" w:hAnsi="Times New Roman" w:cs="Times New Roman"/>
          <w:sz w:val="24"/>
          <w:szCs w:val="24"/>
          <w:highlight w:val="white"/>
          <w:lang w:val="ky-KG"/>
        </w:rPr>
        <w:t>Дискуссия</w:t>
      </w:r>
      <w:r w:rsidR="00AE6E38">
        <w:rPr>
          <w:rFonts w:ascii="Times New Roman" w:hAnsi="Times New Roman" w:cs="Times New Roman"/>
          <w:sz w:val="24"/>
          <w:szCs w:val="24"/>
          <w:highlight w:val="white"/>
          <w:lang w:val="ky-KG"/>
        </w:rPr>
        <w:t xml:space="preserve"> өткөрүүнүн</w:t>
      </w:r>
      <w:r w:rsidRPr="00135FD7">
        <w:rPr>
          <w:rFonts w:ascii="Times New Roman" w:hAnsi="Times New Roman" w:cs="Times New Roman"/>
          <w:sz w:val="24"/>
          <w:szCs w:val="24"/>
          <w:highlight w:val="white"/>
          <w:lang w:val="ky-KG"/>
        </w:rPr>
        <w:t xml:space="preserve"> бул формасы</w:t>
      </w:r>
      <w:r w:rsidR="00675EBB">
        <w:rPr>
          <w:rFonts w:ascii="Times New Roman" w:hAnsi="Times New Roman" w:cs="Times New Roman"/>
          <w:sz w:val="24"/>
          <w:szCs w:val="24"/>
          <w:highlight w:val="white"/>
          <w:lang w:val="ky-KG"/>
        </w:rPr>
        <w:t>нын</w:t>
      </w:r>
      <w:r w:rsidRPr="00135FD7">
        <w:rPr>
          <w:rFonts w:ascii="Times New Roman" w:hAnsi="Times New Roman" w:cs="Times New Roman"/>
          <w:sz w:val="24"/>
          <w:szCs w:val="24"/>
          <w:highlight w:val="white"/>
          <w:lang w:val="ky-KG"/>
        </w:rPr>
        <w:t xml:space="preserve"> жүрүшүндө бир нече адам аудиториянын алдында көйгөйдү талкуулайт, маалымат берүүнүн жана топто талкуулоонун артыкчылыктарын айкалыштырат. 3</w:t>
      </w:r>
      <w:r w:rsidR="00926DF6">
        <w:rPr>
          <w:rFonts w:ascii="Times New Roman" w:hAnsi="Times New Roman" w:cs="Times New Roman"/>
          <w:sz w:val="24"/>
          <w:szCs w:val="24"/>
          <w:highlight w:val="white"/>
          <w:lang w:val="ky-KG"/>
        </w:rPr>
        <w:t xml:space="preserve">, </w:t>
      </w:r>
      <w:r w:rsidRPr="00135FD7">
        <w:rPr>
          <w:rFonts w:ascii="Times New Roman" w:hAnsi="Times New Roman" w:cs="Times New Roman"/>
          <w:sz w:val="24"/>
          <w:szCs w:val="24"/>
          <w:highlight w:val="white"/>
          <w:lang w:val="ky-KG"/>
        </w:rPr>
        <w:t xml:space="preserve">5 адамдан турган топ башка катышуучулардын катышуусунда тандалган тема боюнча </w:t>
      </w:r>
      <w:r w:rsidR="00926DF6">
        <w:rPr>
          <w:rFonts w:ascii="Times New Roman" w:hAnsi="Times New Roman" w:cs="Times New Roman"/>
          <w:sz w:val="24"/>
          <w:szCs w:val="24"/>
          <w:highlight w:val="white"/>
          <w:lang w:val="ky-KG"/>
        </w:rPr>
        <w:t>дискуссия</w:t>
      </w:r>
      <w:r w:rsidRPr="00135FD7">
        <w:rPr>
          <w:rFonts w:ascii="Times New Roman" w:hAnsi="Times New Roman" w:cs="Times New Roman"/>
          <w:sz w:val="24"/>
          <w:szCs w:val="24"/>
          <w:highlight w:val="white"/>
          <w:lang w:val="ky-KG"/>
        </w:rPr>
        <w:t xml:space="preserve"> жүргүзөт. </w:t>
      </w:r>
      <w:r w:rsidR="00926DF6">
        <w:rPr>
          <w:rFonts w:ascii="Times New Roman" w:hAnsi="Times New Roman" w:cs="Times New Roman"/>
          <w:sz w:val="24"/>
          <w:szCs w:val="24"/>
          <w:highlight w:val="white"/>
          <w:lang w:val="ky-KG"/>
        </w:rPr>
        <w:t>Көрүүчүлөр талкууга</w:t>
      </w:r>
      <w:r w:rsidRPr="00135FD7">
        <w:rPr>
          <w:rFonts w:ascii="Times New Roman" w:hAnsi="Times New Roman" w:cs="Times New Roman"/>
          <w:sz w:val="24"/>
          <w:szCs w:val="24"/>
          <w:highlight w:val="white"/>
          <w:lang w:val="ky-KG"/>
        </w:rPr>
        <w:t xml:space="preserve"> кийинчерээк киришет, алар өз оюн айтышат же катышуучуларга суроолорду беришет. Теле</w:t>
      </w:r>
      <w:r w:rsidR="00926DF6">
        <w:rPr>
          <w:rFonts w:ascii="Times New Roman" w:hAnsi="Times New Roman" w:cs="Times New Roman"/>
          <w:sz w:val="24"/>
          <w:szCs w:val="24"/>
          <w:highlight w:val="white"/>
          <w:lang w:val="ky-KG"/>
        </w:rPr>
        <w:t>көрсөтүүдөгү</w:t>
      </w:r>
      <w:r w:rsidRPr="00135FD7">
        <w:rPr>
          <w:rFonts w:ascii="Times New Roman" w:hAnsi="Times New Roman" w:cs="Times New Roman"/>
          <w:sz w:val="24"/>
          <w:szCs w:val="24"/>
          <w:highlight w:val="white"/>
          <w:lang w:val="ky-KG"/>
        </w:rPr>
        <w:t xml:space="preserve"> ток-шоу стилиндеги </w:t>
      </w:r>
      <w:r w:rsidR="00926DF6">
        <w:rPr>
          <w:rFonts w:ascii="Times New Roman" w:hAnsi="Times New Roman" w:cs="Times New Roman"/>
          <w:sz w:val="24"/>
          <w:szCs w:val="24"/>
          <w:highlight w:val="white"/>
          <w:lang w:val="ky-KG"/>
        </w:rPr>
        <w:t>дискуссия</w:t>
      </w:r>
      <w:r w:rsidRPr="00135FD7">
        <w:rPr>
          <w:rFonts w:ascii="Times New Roman" w:hAnsi="Times New Roman" w:cs="Times New Roman"/>
          <w:sz w:val="24"/>
          <w:szCs w:val="24"/>
          <w:highlight w:val="white"/>
          <w:lang w:val="ky-KG"/>
        </w:rPr>
        <w:t xml:space="preserve"> белгилүү бир тема боюнча ар кандай позицияларды билдирүүгө мүмкүнчүлүк берет.</w:t>
      </w:r>
      <w:r w:rsidR="00926DF6">
        <w:rPr>
          <w:rFonts w:ascii="Times New Roman" w:hAnsi="Times New Roman" w:cs="Times New Roman"/>
          <w:sz w:val="24"/>
          <w:szCs w:val="24"/>
          <w:highlight w:val="white"/>
          <w:lang w:val="ky-KG"/>
        </w:rPr>
        <w:t xml:space="preserve"> </w:t>
      </w:r>
      <w:r w:rsidR="006A6BFF" w:rsidRPr="00E17C4E">
        <w:rPr>
          <w:rFonts w:ascii="Times New Roman" w:hAnsi="Times New Roman" w:cs="Times New Roman"/>
          <w:sz w:val="24"/>
          <w:szCs w:val="24"/>
          <w:highlight w:val="white"/>
        </w:rPr>
        <w:t xml:space="preserve"> </w:t>
      </w:r>
    </w:p>
    <w:p w14:paraId="48A7D7D9" w14:textId="051E237A" w:rsidR="00926DF6" w:rsidRPr="00926DF6" w:rsidRDefault="00926DF6" w:rsidP="00926DF6">
      <w:pPr>
        <w:pStyle w:val="afe"/>
        <w:rPr>
          <w:rFonts w:ascii="Times New Roman" w:hAnsi="Times New Roman" w:cs="Times New Roman"/>
          <w:sz w:val="24"/>
          <w:szCs w:val="24"/>
          <w:highlight w:val="white"/>
          <w:lang w:val="ru-RU"/>
        </w:rPr>
      </w:pPr>
      <w:r w:rsidRPr="00926DF6">
        <w:rPr>
          <w:rFonts w:ascii="Times New Roman" w:hAnsi="Times New Roman" w:cs="Times New Roman"/>
          <w:sz w:val="24"/>
          <w:szCs w:val="24"/>
          <w:highlight w:val="white"/>
          <w:lang w:val="ky-KG"/>
        </w:rPr>
        <w:t xml:space="preserve">Ошол эле учурда талкуунун негизги катышуучулары жетиштүү компетенттүү жана </w:t>
      </w:r>
      <w:r>
        <w:rPr>
          <w:rFonts w:ascii="Times New Roman" w:hAnsi="Times New Roman" w:cs="Times New Roman"/>
          <w:sz w:val="24"/>
          <w:szCs w:val="24"/>
          <w:highlight w:val="white"/>
          <w:lang w:val="ky-KG"/>
        </w:rPr>
        <w:t>дискуссияга</w:t>
      </w:r>
      <w:r w:rsidRPr="00926DF6">
        <w:rPr>
          <w:rFonts w:ascii="Times New Roman" w:hAnsi="Times New Roman" w:cs="Times New Roman"/>
          <w:sz w:val="24"/>
          <w:szCs w:val="24"/>
          <w:highlight w:val="white"/>
          <w:lang w:val="ky-KG"/>
        </w:rPr>
        <w:t xml:space="preserve"> жакшы даярдангандыгын эске алуу керек. Ошондой эле бардык катышуучуларга өз пикирин билдирүүгө бирдей мүмкүнчүлүк болушу маанилүү (сүйлөө 3</w:t>
      </w:r>
      <w:r>
        <w:rPr>
          <w:rFonts w:ascii="Times New Roman" w:hAnsi="Times New Roman" w:cs="Times New Roman"/>
          <w:sz w:val="24"/>
          <w:szCs w:val="24"/>
          <w:highlight w:val="white"/>
          <w:lang w:val="ky-KG"/>
        </w:rPr>
        <w:t xml:space="preserve">, </w:t>
      </w:r>
      <w:r w:rsidRPr="00926DF6">
        <w:rPr>
          <w:rFonts w:ascii="Times New Roman" w:hAnsi="Times New Roman" w:cs="Times New Roman"/>
          <w:sz w:val="24"/>
          <w:szCs w:val="24"/>
          <w:highlight w:val="white"/>
          <w:lang w:val="ky-KG"/>
        </w:rPr>
        <w:t>5 мүнөттөн ашпашы керек). Алып баруучу же модератор катышуучулардын талкуу темасынан четтеп кетпешин</w:t>
      </w:r>
      <w:r>
        <w:rPr>
          <w:rFonts w:ascii="Times New Roman" w:hAnsi="Times New Roman" w:cs="Times New Roman"/>
          <w:sz w:val="24"/>
          <w:szCs w:val="24"/>
          <w:highlight w:val="white"/>
          <w:lang w:val="ky-KG"/>
        </w:rPr>
        <w:t xml:space="preserve"> карап туруулары</w:t>
      </w:r>
      <w:r w:rsidRPr="00926DF6">
        <w:rPr>
          <w:rFonts w:ascii="Times New Roman" w:hAnsi="Times New Roman" w:cs="Times New Roman"/>
          <w:sz w:val="24"/>
          <w:szCs w:val="24"/>
          <w:highlight w:val="white"/>
          <w:lang w:val="ky-KG"/>
        </w:rPr>
        <w:t xml:space="preserve"> керек.</w:t>
      </w:r>
    </w:p>
    <w:p w14:paraId="27E9936E" w14:textId="423B285B" w:rsidR="00926DF6" w:rsidRPr="00926DF6" w:rsidRDefault="00926DF6" w:rsidP="00926DF6">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Дискуссия жүргүзүү</w:t>
      </w:r>
      <w:r w:rsidRPr="00926DF6">
        <w:rPr>
          <w:rFonts w:ascii="Times New Roman" w:hAnsi="Times New Roman" w:cs="Times New Roman"/>
          <w:sz w:val="24"/>
          <w:szCs w:val="24"/>
          <w:highlight w:val="white"/>
          <w:lang w:val="ky-KG"/>
        </w:rPr>
        <w:t xml:space="preserve"> метод</w:t>
      </w:r>
      <w:r>
        <w:rPr>
          <w:rFonts w:ascii="Times New Roman" w:hAnsi="Times New Roman" w:cs="Times New Roman"/>
          <w:sz w:val="24"/>
          <w:szCs w:val="24"/>
          <w:highlight w:val="white"/>
          <w:lang w:val="ky-KG"/>
        </w:rPr>
        <w:t>ика</w:t>
      </w:r>
      <w:r w:rsidRPr="00926DF6">
        <w:rPr>
          <w:rFonts w:ascii="Times New Roman" w:hAnsi="Times New Roman" w:cs="Times New Roman"/>
          <w:sz w:val="24"/>
          <w:szCs w:val="24"/>
          <w:highlight w:val="white"/>
          <w:lang w:val="ky-KG"/>
        </w:rPr>
        <w:t>сы:</w:t>
      </w:r>
    </w:p>
    <w:p w14:paraId="46C9B3CF" w14:textId="48333668" w:rsidR="00926DF6" w:rsidRPr="00926DF6" w:rsidRDefault="00926DF6" w:rsidP="00926DF6">
      <w:pPr>
        <w:pStyle w:val="afe"/>
        <w:rPr>
          <w:rFonts w:ascii="Times New Roman" w:hAnsi="Times New Roman" w:cs="Times New Roman"/>
          <w:sz w:val="24"/>
          <w:szCs w:val="24"/>
          <w:highlight w:val="white"/>
          <w:lang w:val="ky-KG"/>
        </w:rPr>
      </w:pPr>
      <w:r w:rsidRPr="00926DF6">
        <w:rPr>
          <w:rFonts w:ascii="Times New Roman" w:hAnsi="Times New Roman" w:cs="Times New Roman"/>
          <w:sz w:val="24"/>
          <w:szCs w:val="24"/>
          <w:highlight w:val="white"/>
          <w:lang w:val="ky-KG"/>
        </w:rPr>
        <w:t xml:space="preserve">1. Алып баруучу ток-шоунун темасын аныктайт жана </w:t>
      </w:r>
      <w:r>
        <w:rPr>
          <w:rFonts w:ascii="Times New Roman" w:hAnsi="Times New Roman" w:cs="Times New Roman"/>
          <w:sz w:val="24"/>
          <w:szCs w:val="24"/>
          <w:highlight w:val="white"/>
          <w:lang w:val="ky-KG"/>
        </w:rPr>
        <w:t>дискуссиянын</w:t>
      </w:r>
      <w:r w:rsidRPr="00926DF6">
        <w:rPr>
          <w:rFonts w:ascii="Times New Roman" w:hAnsi="Times New Roman" w:cs="Times New Roman"/>
          <w:sz w:val="24"/>
          <w:szCs w:val="24"/>
          <w:highlight w:val="white"/>
          <w:lang w:val="ky-KG"/>
        </w:rPr>
        <w:t xml:space="preserve"> эрежелерин кабыл алат.</w:t>
      </w:r>
    </w:p>
    <w:p w14:paraId="4303E5AA" w14:textId="4FA5D88E" w:rsidR="00926DF6" w:rsidRPr="00926DF6" w:rsidRDefault="00926DF6" w:rsidP="00926DF6">
      <w:pPr>
        <w:pStyle w:val="afe"/>
        <w:rPr>
          <w:rFonts w:ascii="Times New Roman" w:hAnsi="Times New Roman" w:cs="Times New Roman"/>
          <w:sz w:val="24"/>
          <w:szCs w:val="24"/>
          <w:highlight w:val="white"/>
          <w:lang w:val="ky-KG"/>
        </w:rPr>
      </w:pPr>
      <w:r w:rsidRPr="00926DF6">
        <w:rPr>
          <w:rFonts w:ascii="Times New Roman" w:hAnsi="Times New Roman" w:cs="Times New Roman"/>
          <w:sz w:val="24"/>
          <w:szCs w:val="24"/>
          <w:highlight w:val="white"/>
          <w:lang w:val="ky-KG"/>
        </w:rPr>
        <w:t xml:space="preserve">2. </w:t>
      </w:r>
      <w:r>
        <w:rPr>
          <w:rFonts w:ascii="Times New Roman" w:hAnsi="Times New Roman" w:cs="Times New Roman"/>
          <w:sz w:val="24"/>
          <w:szCs w:val="24"/>
          <w:highlight w:val="white"/>
          <w:lang w:val="ky-KG"/>
        </w:rPr>
        <w:t>Дискуссияны</w:t>
      </w:r>
      <w:r w:rsidRPr="00926DF6">
        <w:rPr>
          <w:rFonts w:ascii="Times New Roman" w:hAnsi="Times New Roman" w:cs="Times New Roman"/>
          <w:sz w:val="24"/>
          <w:szCs w:val="24"/>
          <w:highlight w:val="white"/>
          <w:lang w:val="ky-KG"/>
        </w:rPr>
        <w:t xml:space="preserve"> баштайт: негизги катышуучуларды (3</w:t>
      </w:r>
      <w:r>
        <w:rPr>
          <w:rFonts w:ascii="Times New Roman" w:hAnsi="Times New Roman" w:cs="Times New Roman"/>
          <w:sz w:val="24"/>
          <w:szCs w:val="24"/>
          <w:highlight w:val="white"/>
          <w:lang w:val="ky-KG"/>
        </w:rPr>
        <w:t xml:space="preserve">, </w:t>
      </w:r>
      <w:r w:rsidRPr="00926DF6">
        <w:rPr>
          <w:rFonts w:ascii="Times New Roman" w:hAnsi="Times New Roman" w:cs="Times New Roman"/>
          <w:sz w:val="24"/>
          <w:szCs w:val="24"/>
          <w:highlight w:val="white"/>
          <w:lang w:val="ky-KG"/>
        </w:rPr>
        <w:t>5 адам) тааныштырат жана анын темасын жарыялайт.</w:t>
      </w:r>
    </w:p>
    <w:p w14:paraId="078E7FF4" w14:textId="7363713E" w:rsidR="00926DF6" w:rsidRPr="00926DF6" w:rsidRDefault="00926DF6" w:rsidP="00926DF6">
      <w:pPr>
        <w:pStyle w:val="afe"/>
        <w:rPr>
          <w:rFonts w:ascii="Times New Roman" w:hAnsi="Times New Roman" w:cs="Times New Roman"/>
          <w:sz w:val="24"/>
          <w:szCs w:val="24"/>
          <w:highlight w:val="white"/>
          <w:lang w:val="ky-KG"/>
        </w:rPr>
      </w:pPr>
      <w:r w:rsidRPr="00926DF6">
        <w:rPr>
          <w:rFonts w:ascii="Times New Roman" w:hAnsi="Times New Roman" w:cs="Times New Roman"/>
          <w:sz w:val="24"/>
          <w:szCs w:val="24"/>
          <w:highlight w:val="white"/>
          <w:lang w:val="ky-KG"/>
        </w:rPr>
        <w:t xml:space="preserve">3. Алгач негизги катышуучулар сүйлөйт. Алардын </w:t>
      </w:r>
      <w:r>
        <w:rPr>
          <w:rFonts w:ascii="Times New Roman" w:hAnsi="Times New Roman" w:cs="Times New Roman"/>
          <w:sz w:val="24"/>
          <w:szCs w:val="24"/>
          <w:highlight w:val="white"/>
          <w:lang w:val="ky-KG"/>
        </w:rPr>
        <w:t>сөздөрү</w:t>
      </w:r>
      <w:r w:rsidRPr="00926DF6">
        <w:rPr>
          <w:rFonts w:ascii="Times New Roman" w:hAnsi="Times New Roman" w:cs="Times New Roman"/>
          <w:sz w:val="24"/>
          <w:szCs w:val="24"/>
          <w:highlight w:val="white"/>
          <w:lang w:val="ky-KG"/>
        </w:rPr>
        <w:t xml:space="preserve"> 20 мүнөттөн ашпайт, андан кийин </w:t>
      </w:r>
      <w:r>
        <w:rPr>
          <w:rFonts w:ascii="Times New Roman" w:hAnsi="Times New Roman" w:cs="Times New Roman"/>
          <w:sz w:val="24"/>
          <w:szCs w:val="24"/>
          <w:highlight w:val="white"/>
          <w:lang w:val="ky-KG"/>
        </w:rPr>
        <w:t>алып баруучу</w:t>
      </w:r>
      <w:r w:rsidRPr="00926DF6">
        <w:rPr>
          <w:rFonts w:ascii="Times New Roman" w:hAnsi="Times New Roman" w:cs="Times New Roman"/>
          <w:sz w:val="24"/>
          <w:szCs w:val="24"/>
          <w:highlight w:val="white"/>
          <w:lang w:val="ky-KG"/>
        </w:rPr>
        <w:t xml:space="preserve"> калган катышуучуларды талкууга катышууга чакырат. </w:t>
      </w:r>
      <w:r>
        <w:rPr>
          <w:rFonts w:ascii="Times New Roman" w:hAnsi="Times New Roman" w:cs="Times New Roman"/>
          <w:sz w:val="24"/>
          <w:szCs w:val="24"/>
          <w:highlight w:val="white"/>
          <w:lang w:val="ky-KG"/>
        </w:rPr>
        <w:t>“</w:t>
      </w:r>
      <w:r w:rsidRPr="00926DF6">
        <w:rPr>
          <w:rFonts w:ascii="Times New Roman" w:hAnsi="Times New Roman" w:cs="Times New Roman"/>
          <w:sz w:val="24"/>
          <w:szCs w:val="24"/>
          <w:highlight w:val="white"/>
          <w:lang w:val="ky-KG"/>
        </w:rPr>
        <w:t>Көрүүчүлөр</w:t>
      </w:r>
      <w:r>
        <w:rPr>
          <w:rFonts w:ascii="Times New Roman" w:hAnsi="Times New Roman" w:cs="Times New Roman"/>
          <w:sz w:val="24"/>
          <w:szCs w:val="24"/>
          <w:highlight w:val="white"/>
          <w:lang w:val="ky-KG"/>
        </w:rPr>
        <w:t>”</w:t>
      </w:r>
      <w:r w:rsidRPr="00926DF6">
        <w:rPr>
          <w:rFonts w:ascii="Times New Roman" w:hAnsi="Times New Roman" w:cs="Times New Roman"/>
          <w:sz w:val="24"/>
          <w:szCs w:val="24"/>
          <w:highlight w:val="white"/>
          <w:lang w:val="ky-KG"/>
        </w:rPr>
        <w:t xml:space="preserve"> өз көз караштарын айтып, суроолорду беришет.</w:t>
      </w:r>
    </w:p>
    <w:p w14:paraId="00CF7B47" w14:textId="043E47EA" w:rsidR="00926DF6" w:rsidRPr="00926DF6" w:rsidRDefault="00926DF6" w:rsidP="00926DF6">
      <w:pPr>
        <w:pStyle w:val="afe"/>
        <w:rPr>
          <w:rFonts w:ascii="Times New Roman" w:hAnsi="Times New Roman" w:cs="Times New Roman"/>
          <w:sz w:val="24"/>
          <w:szCs w:val="24"/>
          <w:highlight w:val="white"/>
          <w:lang w:val="ky-KG"/>
        </w:rPr>
      </w:pPr>
      <w:r w:rsidRPr="00926DF6">
        <w:rPr>
          <w:rFonts w:ascii="Times New Roman" w:hAnsi="Times New Roman" w:cs="Times New Roman"/>
          <w:sz w:val="24"/>
          <w:szCs w:val="24"/>
          <w:highlight w:val="white"/>
          <w:lang w:val="ky-KG"/>
        </w:rPr>
        <w:t>4. Убакыт жетишпей калган учурда "көрүүчүлөрдөн" убакыт жет</w:t>
      </w:r>
      <w:r>
        <w:rPr>
          <w:rFonts w:ascii="Times New Roman" w:hAnsi="Times New Roman" w:cs="Times New Roman"/>
          <w:sz w:val="24"/>
          <w:szCs w:val="24"/>
          <w:highlight w:val="white"/>
          <w:lang w:val="ky-KG"/>
        </w:rPr>
        <w:t>пей</w:t>
      </w:r>
      <w:r w:rsidRPr="00926DF6">
        <w:rPr>
          <w:rFonts w:ascii="Times New Roman" w:hAnsi="Times New Roman" w:cs="Times New Roman"/>
          <w:sz w:val="24"/>
          <w:szCs w:val="24"/>
          <w:highlight w:val="white"/>
          <w:lang w:val="ky-KG"/>
        </w:rPr>
        <w:t xml:space="preserve"> калган суроолорду жазып, "эксперттерге" берүүнү сур</w:t>
      </w:r>
      <w:r>
        <w:rPr>
          <w:rFonts w:ascii="Times New Roman" w:hAnsi="Times New Roman" w:cs="Times New Roman"/>
          <w:sz w:val="24"/>
          <w:szCs w:val="24"/>
          <w:highlight w:val="white"/>
          <w:lang w:val="ky-KG"/>
        </w:rPr>
        <w:t>оого</w:t>
      </w:r>
      <w:r w:rsidRPr="00926DF6">
        <w:rPr>
          <w:rFonts w:ascii="Times New Roman" w:hAnsi="Times New Roman" w:cs="Times New Roman"/>
          <w:sz w:val="24"/>
          <w:szCs w:val="24"/>
          <w:highlight w:val="white"/>
          <w:lang w:val="ky-KG"/>
        </w:rPr>
        <w:t xml:space="preserve"> болот.</w:t>
      </w:r>
    </w:p>
    <w:p w14:paraId="32B8F8C8" w14:textId="77777777" w:rsidR="00926DF6" w:rsidRPr="00926DF6" w:rsidRDefault="00926DF6" w:rsidP="00926DF6">
      <w:pPr>
        <w:pStyle w:val="afe"/>
        <w:rPr>
          <w:rFonts w:ascii="Times New Roman" w:hAnsi="Times New Roman" w:cs="Times New Roman"/>
          <w:sz w:val="24"/>
          <w:szCs w:val="24"/>
          <w:highlight w:val="white"/>
          <w:lang w:val="ky-KG"/>
        </w:rPr>
      </w:pPr>
      <w:r w:rsidRPr="00926DF6">
        <w:rPr>
          <w:rFonts w:ascii="Times New Roman" w:hAnsi="Times New Roman" w:cs="Times New Roman"/>
          <w:sz w:val="24"/>
          <w:szCs w:val="24"/>
          <w:highlight w:val="white"/>
          <w:lang w:val="ky-KG"/>
        </w:rPr>
        <w:t>5. Ток-шоуга катышкан эксперттерге жана көрүүчүлөргө ыраазычылык.</w:t>
      </w:r>
    </w:p>
    <w:p w14:paraId="20398C0B" w14:textId="70EDC253" w:rsidR="006A6BFF" w:rsidRDefault="00926DF6" w:rsidP="00EB2847">
      <w:pPr>
        <w:pStyle w:val="afe"/>
        <w:rPr>
          <w:rFonts w:ascii="Times New Roman" w:hAnsi="Times New Roman" w:cs="Times New Roman"/>
          <w:sz w:val="24"/>
          <w:szCs w:val="24"/>
          <w:highlight w:val="white"/>
        </w:rPr>
      </w:pPr>
      <w:r w:rsidRPr="00926DF6">
        <w:rPr>
          <w:rFonts w:ascii="Times New Roman" w:hAnsi="Times New Roman" w:cs="Times New Roman"/>
          <w:sz w:val="24"/>
          <w:szCs w:val="24"/>
          <w:highlight w:val="white"/>
          <w:lang w:val="ky-KG"/>
        </w:rPr>
        <w:t xml:space="preserve">6. </w:t>
      </w:r>
      <w:r w:rsidR="000D1096">
        <w:rPr>
          <w:rFonts w:ascii="Times New Roman" w:hAnsi="Times New Roman" w:cs="Times New Roman"/>
          <w:sz w:val="24"/>
          <w:szCs w:val="24"/>
          <w:highlight w:val="white"/>
          <w:lang w:val="ky-KG"/>
        </w:rPr>
        <w:t>Дискуссиянын</w:t>
      </w:r>
      <w:r w:rsidRPr="00926DF6">
        <w:rPr>
          <w:rFonts w:ascii="Times New Roman" w:hAnsi="Times New Roman" w:cs="Times New Roman"/>
          <w:sz w:val="24"/>
          <w:szCs w:val="24"/>
          <w:highlight w:val="white"/>
          <w:lang w:val="ky-KG"/>
        </w:rPr>
        <w:t xml:space="preserve"> жыйынтыгын чыгаруу, негизги катышуучулардын билдирүүлөрүнүн кыскача </w:t>
      </w:r>
      <w:r w:rsidR="000D1096">
        <w:rPr>
          <w:rFonts w:ascii="Times New Roman" w:hAnsi="Times New Roman" w:cs="Times New Roman"/>
          <w:sz w:val="24"/>
          <w:szCs w:val="24"/>
          <w:highlight w:val="white"/>
          <w:lang w:val="ky-KG"/>
        </w:rPr>
        <w:t>мүнөздөө</w:t>
      </w:r>
      <w:r w:rsidRPr="00926DF6">
        <w:rPr>
          <w:rFonts w:ascii="Times New Roman" w:hAnsi="Times New Roman" w:cs="Times New Roman"/>
          <w:sz w:val="24"/>
          <w:szCs w:val="24"/>
          <w:highlight w:val="white"/>
          <w:lang w:val="ky-KG"/>
        </w:rPr>
        <w:t>.</w:t>
      </w:r>
      <w:r w:rsidR="006A6BFF" w:rsidRPr="00E17C4E">
        <w:rPr>
          <w:rFonts w:ascii="Times New Roman" w:hAnsi="Times New Roman" w:cs="Times New Roman"/>
          <w:sz w:val="24"/>
          <w:szCs w:val="24"/>
          <w:highlight w:val="white"/>
        </w:rPr>
        <w:t xml:space="preserve"> </w:t>
      </w:r>
    </w:p>
    <w:p w14:paraId="6C44DCDD" w14:textId="367E7D30" w:rsidR="00746034" w:rsidRPr="000D1096" w:rsidRDefault="00746034" w:rsidP="00EB2847">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________________________________________________________________</w:t>
      </w:r>
    </w:p>
    <w:p w14:paraId="4FDF4B91" w14:textId="4BD58CB6" w:rsidR="006A6BFF" w:rsidRPr="00746034" w:rsidRDefault="000D1096" w:rsidP="00EB2847">
      <w:pPr>
        <w:pStyle w:val="40"/>
        <w:rPr>
          <w:rFonts w:ascii="Times New Roman" w:eastAsia="Times New Roman" w:hAnsi="Times New Roman" w:cs="Times New Roman"/>
          <w:b/>
          <w:color w:val="auto"/>
          <w:sz w:val="24"/>
          <w:szCs w:val="24"/>
          <w:lang w:val="ru-RU"/>
        </w:rPr>
      </w:pPr>
      <w:r w:rsidRPr="00746034">
        <w:rPr>
          <w:rFonts w:ascii="Times New Roman" w:eastAsia="Times New Roman" w:hAnsi="Times New Roman" w:cs="Times New Roman"/>
          <w:b/>
          <w:color w:val="auto"/>
          <w:sz w:val="24"/>
          <w:szCs w:val="24"/>
          <w:lang w:val="ru-RU"/>
        </w:rPr>
        <w:t xml:space="preserve">Талааларда </w:t>
      </w:r>
    </w:p>
    <w:p w14:paraId="4462DEAE" w14:textId="64B5DA64" w:rsidR="006A6BFF" w:rsidRPr="00746034" w:rsidRDefault="000D1096" w:rsidP="00EB2847">
      <w:pPr>
        <w:pStyle w:val="40"/>
        <w:rPr>
          <w:rFonts w:ascii="Times New Roman" w:eastAsia="Times New Roman" w:hAnsi="Times New Roman" w:cs="Times New Roman"/>
          <w:b/>
          <w:color w:val="auto"/>
          <w:sz w:val="24"/>
          <w:szCs w:val="24"/>
        </w:rPr>
      </w:pPr>
      <w:r w:rsidRPr="00746034">
        <w:rPr>
          <w:rFonts w:ascii="Times New Roman" w:eastAsia="Times New Roman" w:hAnsi="Times New Roman" w:cs="Times New Roman"/>
          <w:b/>
          <w:color w:val="auto"/>
          <w:sz w:val="24"/>
          <w:szCs w:val="24"/>
          <w:lang w:val="ky-KG"/>
        </w:rPr>
        <w:t xml:space="preserve">Фильмдерди жана китептерди талдоодо чыгармачылыл тапшырмалар </w:t>
      </w:r>
    </w:p>
    <w:p w14:paraId="20058D5C" w14:textId="6FB9A166" w:rsidR="006A6BFF" w:rsidRPr="00E17C4E" w:rsidRDefault="000D1096" w:rsidP="00EB2847">
      <w:pPr>
        <w:pStyle w:val="afe"/>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Топто фильм көрүп жана китептерди окуу менен биргелешип талкуулоо, көптөгөн тапшырмаларды чечүүгө жол ачат: </w:t>
      </w:r>
    </w:p>
    <w:p w14:paraId="1C6006E7" w14:textId="3FAB0098" w:rsidR="000D1096" w:rsidRPr="000D1096" w:rsidRDefault="000D1096" w:rsidP="00A95E10">
      <w:pPr>
        <w:pStyle w:val="af8"/>
        <w:numPr>
          <w:ilvl w:val="0"/>
          <w:numId w:val="59"/>
        </w:numPr>
        <w:rPr>
          <w:rFonts w:ascii="Times New Roman" w:hAnsi="Times New Roman" w:cs="Times New Roman"/>
          <w:sz w:val="24"/>
          <w:szCs w:val="24"/>
          <w:highlight w:val="white"/>
          <w:lang w:val="ky-KG"/>
        </w:rPr>
      </w:pPr>
      <w:r w:rsidRPr="000D1096">
        <w:rPr>
          <w:rFonts w:ascii="Times New Roman" w:hAnsi="Times New Roman" w:cs="Times New Roman"/>
          <w:sz w:val="24"/>
          <w:szCs w:val="24"/>
          <w:highlight w:val="white"/>
          <w:lang w:val="ky-KG"/>
        </w:rPr>
        <w:t>Психологиялык компетенттүүлүктү өнүктүрүү: ар кандай социалдык типтер (темпераменттин түрлөрү, социалдык ролдор ж.б.) менен таанышуу жана алар менен өз ара аракеттенүүгө үйрөнүү.</w:t>
      </w:r>
    </w:p>
    <w:p w14:paraId="2AF57DD2" w14:textId="0664AACB" w:rsidR="000D1096" w:rsidRPr="000D1096" w:rsidRDefault="000D1096" w:rsidP="00A95E10">
      <w:pPr>
        <w:pStyle w:val="af8"/>
        <w:numPr>
          <w:ilvl w:val="0"/>
          <w:numId w:val="59"/>
        </w:numPr>
        <w:rPr>
          <w:rFonts w:ascii="Times New Roman" w:hAnsi="Times New Roman" w:cs="Times New Roman"/>
          <w:sz w:val="24"/>
          <w:szCs w:val="24"/>
          <w:highlight w:val="white"/>
          <w:lang w:val="ky-KG"/>
        </w:rPr>
      </w:pPr>
      <w:r w:rsidRPr="000D1096">
        <w:rPr>
          <w:rFonts w:ascii="Times New Roman" w:hAnsi="Times New Roman" w:cs="Times New Roman"/>
          <w:sz w:val="24"/>
          <w:szCs w:val="24"/>
          <w:highlight w:val="white"/>
          <w:lang w:val="ky-KG"/>
        </w:rPr>
        <w:t xml:space="preserve">Эмоционалдык чөйрөнү өнүктүрүү. Катышуучуларга эмпатия көндүмдөрүн үйрөтүү, өз сезимдерин (рефлексиясын) жана </w:t>
      </w:r>
      <w:r>
        <w:rPr>
          <w:rFonts w:ascii="Times New Roman" w:hAnsi="Times New Roman" w:cs="Times New Roman"/>
          <w:sz w:val="24"/>
          <w:szCs w:val="24"/>
          <w:highlight w:val="white"/>
          <w:lang w:val="ky-KG"/>
        </w:rPr>
        <w:t>мамиле кылуу боюнча</w:t>
      </w:r>
      <w:r w:rsidRPr="000D1096">
        <w:rPr>
          <w:rFonts w:ascii="Times New Roman" w:hAnsi="Times New Roman" w:cs="Times New Roman"/>
          <w:sz w:val="24"/>
          <w:szCs w:val="24"/>
          <w:highlight w:val="white"/>
          <w:lang w:val="ky-KG"/>
        </w:rPr>
        <w:t xml:space="preserve"> өнөктөшүнүн (же кино каарманынын) эмоционалдык абалын аныктоо.</w:t>
      </w:r>
    </w:p>
    <w:p w14:paraId="26E8BA15" w14:textId="01F8B8D4" w:rsidR="000D1096" w:rsidRPr="000D1096" w:rsidRDefault="000D1096" w:rsidP="00A95E10">
      <w:pPr>
        <w:pStyle w:val="af8"/>
        <w:numPr>
          <w:ilvl w:val="0"/>
          <w:numId w:val="59"/>
        </w:numPr>
        <w:rPr>
          <w:rFonts w:ascii="Times New Roman" w:hAnsi="Times New Roman" w:cs="Times New Roman"/>
          <w:sz w:val="24"/>
          <w:szCs w:val="24"/>
          <w:highlight w:val="white"/>
          <w:lang w:val="ky-KG"/>
        </w:rPr>
      </w:pPr>
      <w:r w:rsidRPr="000D1096">
        <w:rPr>
          <w:rFonts w:ascii="Times New Roman" w:hAnsi="Times New Roman" w:cs="Times New Roman"/>
          <w:sz w:val="24"/>
          <w:szCs w:val="24"/>
          <w:highlight w:val="white"/>
          <w:lang w:val="ky-KG"/>
        </w:rPr>
        <w:lastRenderedPageBreak/>
        <w:t>Маселени чечүү көндүмдөрүн өнүктүрүү. Фильм менен иштөө көйгөйдү чечүүнүн көптөгөн жолдору бар экенин көрүүгө, топтун мүчөлөрүнүн жүрүм-турум репертуарын кеңейтүүгө мүмкүндүк берет.</w:t>
      </w:r>
    </w:p>
    <w:p w14:paraId="6FAC074D" w14:textId="427448CD" w:rsidR="000D1096" w:rsidRPr="000D1096" w:rsidRDefault="000D1096" w:rsidP="00A95E10">
      <w:pPr>
        <w:pStyle w:val="af8"/>
        <w:numPr>
          <w:ilvl w:val="0"/>
          <w:numId w:val="59"/>
        </w:numPr>
        <w:rPr>
          <w:rFonts w:ascii="Times New Roman" w:hAnsi="Times New Roman" w:cs="Times New Roman"/>
          <w:sz w:val="24"/>
          <w:szCs w:val="24"/>
          <w:highlight w:val="white"/>
          <w:lang w:val="ky-KG"/>
        </w:rPr>
      </w:pPr>
      <w:r w:rsidRPr="000D1096">
        <w:rPr>
          <w:rFonts w:ascii="Times New Roman" w:hAnsi="Times New Roman" w:cs="Times New Roman"/>
          <w:sz w:val="24"/>
          <w:szCs w:val="24"/>
          <w:highlight w:val="white"/>
          <w:lang w:val="ky-KG"/>
        </w:rPr>
        <w:t xml:space="preserve">Стресстен арылуу. </w:t>
      </w:r>
      <w:r>
        <w:rPr>
          <w:rFonts w:ascii="Times New Roman" w:hAnsi="Times New Roman" w:cs="Times New Roman"/>
          <w:sz w:val="24"/>
          <w:szCs w:val="24"/>
          <w:highlight w:val="white"/>
          <w:lang w:val="ky-KG"/>
        </w:rPr>
        <w:t>Фильм</w:t>
      </w:r>
      <w:r w:rsidRPr="000D1096">
        <w:rPr>
          <w:rFonts w:ascii="Times New Roman" w:hAnsi="Times New Roman" w:cs="Times New Roman"/>
          <w:sz w:val="24"/>
          <w:szCs w:val="24"/>
          <w:highlight w:val="white"/>
          <w:lang w:val="ky-KG"/>
        </w:rPr>
        <w:t xml:space="preserve"> жана аны </w:t>
      </w:r>
      <w:r>
        <w:rPr>
          <w:rFonts w:ascii="Times New Roman" w:hAnsi="Times New Roman" w:cs="Times New Roman"/>
          <w:sz w:val="24"/>
          <w:szCs w:val="24"/>
          <w:highlight w:val="white"/>
          <w:lang w:val="ky-KG"/>
        </w:rPr>
        <w:t>талдоо</w:t>
      </w:r>
      <w:r w:rsidRPr="000D1096">
        <w:rPr>
          <w:rFonts w:ascii="Times New Roman" w:hAnsi="Times New Roman" w:cs="Times New Roman"/>
          <w:sz w:val="24"/>
          <w:szCs w:val="24"/>
          <w:highlight w:val="white"/>
          <w:lang w:val="ky-KG"/>
        </w:rPr>
        <w:t xml:space="preserve"> эмоционалдык стресстен арылууга мүмкүндүк берет, ошондой эле эс алууну жана жүрүм-турумдагы </w:t>
      </w:r>
      <w:r>
        <w:rPr>
          <w:rFonts w:ascii="Times New Roman" w:hAnsi="Times New Roman" w:cs="Times New Roman"/>
          <w:sz w:val="24"/>
          <w:szCs w:val="24"/>
          <w:highlight w:val="white"/>
          <w:lang w:val="ky-KG"/>
        </w:rPr>
        <w:t>күтүлбөстүктү</w:t>
      </w:r>
      <w:r w:rsidRPr="000D1096">
        <w:rPr>
          <w:rFonts w:ascii="Times New Roman" w:hAnsi="Times New Roman" w:cs="Times New Roman"/>
          <w:sz w:val="24"/>
          <w:szCs w:val="24"/>
          <w:highlight w:val="white"/>
          <w:lang w:val="ky-KG"/>
        </w:rPr>
        <w:t xml:space="preserve"> үйрөтөт.</w:t>
      </w:r>
    </w:p>
    <w:p w14:paraId="0B70E8C8" w14:textId="3927B9EB" w:rsidR="006A6BFF" w:rsidRPr="000D1096" w:rsidRDefault="006A6BFF" w:rsidP="00EB2847">
      <w:pPr>
        <w:pStyle w:val="afe"/>
        <w:rPr>
          <w:rFonts w:ascii="Times New Roman" w:hAnsi="Times New Roman" w:cs="Times New Roman"/>
          <w:b/>
          <w:sz w:val="24"/>
          <w:szCs w:val="24"/>
          <w:lang w:val="ky-KG"/>
        </w:rPr>
      </w:pPr>
      <w:r w:rsidRPr="00E17C4E">
        <w:rPr>
          <w:rFonts w:ascii="Times New Roman" w:hAnsi="Times New Roman" w:cs="Times New Roman"/>
          <w:b/>
          <w:sz w:val="24"/>
          <w:szCs w:val="24"/>
        </w:rPr>
        <w:t>Медиатекст</w:t>
      </w:r>
      <w:r w:rsidR="000D1096">
        <w:rPr>
          <w:rFonts w:ascii="Times New Roman" w:hAnsi="Times New Roman" w:cs="Times New Roman"/>
          <w:b/>
          <w:sz w:val="24"/>
          <w:szCs w:val="24"/>
          <w:lang w:val="ky-KG"/>
        </w:rPr>
        <w:t>ти “эмоционалдык талдоо”</w:t>
      </w:r>
    </w:p>
    <w:p w14:paraId="3CDF7D5E" w14:textId="28D3CBBA" w:rsidR="000D1096" w:rsidRPr="000D1096" w:rsidRDefault="000D1096" w:rsidP="000D1096">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Фильмдерди</w:t>
      </w:r>
      <w:r w:rsidRPr="000D1096">
        <w:rPr>
          <w:rFonts w:ascii="Times New Roman" w:hAnsi="Times New Roman" w:cs="Times New Roman"/>
          <w:sz w:val="24"/>
          <w:szCs w:val="24"/>
          <w:highlight w:val="white"/>
          <w:lang w:val="ky-KG"/>
        </w:rPr>
        <w:t xml:space="preserve"> жана китептерди талдоодо фантазияны, </w:t>
      </w:r>
      <w:r>
        <w:rPr>
          <w:rFonts w:ascii="Times New Roman" w:hAnsi="Times New Roman" w:cs="Times New Roman"/>
          <w:sz w:val="24"/>
          <w:szCs w:val="24"/>
          <w:highlight w:val="white"/>
          <w:lang w:val="ky-KG"/>
        </w:rPr>
        <w:t>элестетүүнү</w:t>
      </w:r>
      <w:r w:rsidRPr="000D1096">
        <w:rPr>
          <w:rFonts w:ascii="Times New Roman" w:hAnsi="Times New Roman" w:cs="Times New Roman"/>
          <w:sz w:val="24"/>
          <w:szCs w:val="24"/>
          <w:highlight w:val="white"/>
          <w:lang w:val="ky-KG"/>
        </w:rPr>
        <w:t>, ассоциативдик ой жүгүртүүнү өнүктүрүүчү чыгармачылык тапшырмаларды колдон</w:t>
      </w:r>
      <w:r w:rsidR="00B82761">
        <w:rPr>
          <w:rFonts w:ascii="Times New Roman" w:hAnsi="Times New Roman" w:cs="Times New Roman"/>
          <w:sz w:val="24"/>
          <w:szCs w:val="24"/>
          <w:highlight w:val="white"/>
          <w:lang w:val="ky-KG"/>
        </w:rPr>
        <w:t>ууга</w:t>
      </w:r>
      <w:r w:rsidRPr="000D1096">
        <w:rPr>
          <w:rFonts w:ascii="Times New Roman" w:hAnsi="Times New Roman" w:cs="Times New Roman"/>
          <w:sz w:val="24"/>
          <w:szCs w:val="24"/>
          <w:highlight w:val="white"/>
          <w:lang w:val="ky-KG"/>
        </w:rPr>
        <w:t xml:space="preserve"> болот.</w:t>
      </w:r>
    </w:p>
    <w:p w14:paraId="3C8FFEF7" w14:textId="0D99F69A" w:rsidR="006A6BFF" w:rsidRPr="00B82761" w:rsidRDefault="000D1096" w:rsidP="00EB2847">
      <w:pPr>
        <w:pStyle w:val="afe"/>
        <w:rPr>
          <w:rFonts w:ascii="Times New Roman" w:hAnsi="Times New Roman" w:cs="Times New Roman"/>
          <w:sz w:val="24"/>
          <w:szCs w:val="24"/>
          <w:highlight w:val="white"/>
          <w:lang w:val="ky-KG"/>
        </w:rPr>
      </w:pPr>
      <w:r w:rsidRPr="000D1096">
        <w:rPr>
          <w:rFonts w:ascii="Times New Roman" w:hAnsi="Times New Roman" w:cs="Times New Roman"/>
          <w:sz w:val="24"/>
          <w:szCs w:val="24"/>
          <w:highlight w:val="white"/>
          <w:lang w:val="ky-KG"/>
        </w:rPr>
        <w:t>Тапшырманын аткарылышынын негизги көрсөткүчү: катышуучулардын вербалдык же вербалдык эмес формада (сүрөттөр, комикстер) медиа маданияттын чыгармаларын көрүүдөгү таасирлерин жеткирүү жөндөмдүүлүгү.</w:t>
      </w:r>
    </w:p>
    <w:p w14:paraId="7B3525E4" w14:textId="185A66BA" w:rsidR="006A6BFF" w:rsidRPr="000D125E" w:rsidRDefault="00B82761" w:rsidP="00EB2847">
      <w:pPr>
        <w:pStyle w:val="40"/>
        <w:rPr>
          <w:rFonts w:ascii="Times New Roman" w:hAnsi="Times New Roman" w:cs="Times New Roman"/>
          <w:b/>
          <w:i w:val="0"/>
          <w:color w:val="auto"/>
          <w:sz w:val="24"/>
          <w:szCs w:val="24"/>
          <w:lang w:val="ky-KG"/>
        </w:rPr>
      </w:pPr>
      <w:r w:rsidRPr="000D125E">
        <w:rPr>
          <w:rFonts w:ascii="Times New Roman" w:hAnsi="Times New Roman" w:cs="Times New Roman"/>
          <w:b/>
          <w:i w:val="0"/>
          <w:color w:val="auto"/>
          <w:sz w:val="24"/>
          <w:szCs w:val="24"/>
          <w:lang w:val="ky-KG"/>
        </w:rPr>
        <w:t>М</w:t>
      </w:r>
      <w:r w:rsidR="006A6BFF" w:rsidRPr="000D125E">
        <w:rPr>
          <w:rFonts w:ascii="Times New Roman" w:hAnsi="Times New Roman" w:cs="Times New Roman"/>
          <w:b/>
          <w:i w:val="0"/>
          <w:color w:val="auto"/>
          <w:sz w:val="24"/>
          <w:szCs w:val="24"/>
        </w:rPr>
        <w:t>едиатекст</w:t>
      </w:r>
      <w:r w:rsidRPr="000D125E">
        <w:rPr>
          <w:rFonts w:ascii="Times New Roman" w:hAnsi="Times New Roman" w:cs="Times New Roman"/>
          <w:b/>
          <w:i w:val="0"/>
          <w:color w:val="auto"/>
          <w:sz w:val="24"/>
          <w:szCs w:val="24"/>
          <w:lang w:val="ky-KG"/>
        </w:rPr>
        <w:t xml:space="preserve">тин </w:t>
      </w:r>
      <w:r w:rsidR="0075301D">
        <w:rPr>
          <w:rFonts w:ascii="Times New Roman" w:hAnsi="Times New Roman" w:cs="Times New Roman"/>
          <w:b/>
          <w:i w:val="0"/>
          <w:color w:val="auto"/>
          <w:sz w:val="24"/>
          <w:szCs w:val="24"/>
          <w:lang w:val="ky-KG"/>
        </w:rPr>
        <w:t>каармандарын</w:t>
      </w:r>
      <w:r w:rsidRPr="000D125E">
        <w:rPr>
          <w:rFonts w:ascii="Times New Roman" w:hAnsi="Times New Roman" w:cs="Times New Roman"/>
          <w:b/>
          <w:i w:val="0"/>
          <w:color w:val="auto"/>
          <w:sz w:val="24"/>
          <w:szCs w:val="24"/>
          <w:lang w:val="ky-KG"/>
        </w:rPr>
        <w:t xml:space="preserve"> талдоо</w:t>
      </w:r>
    </w:p>
    <w:p w14:paraId="40FB85B4" w14:textId="01497DFC" w:rsidR="006A6BFF" w:rsidRPr="00B82761" w:rsidRDefault="00B82761" w:rsidP="00EB2847">
      <w:pPr>
        <w:pStyle w:val="afe"/>
        <w:rPr>
          <w:rFonts w:ascii="Times New Roman" w:hAnsi="Times New Roman" w:cs="Times New Roman"/>
          <w:sz w:val="24"/>
          <w:szCs w:val="24"/>
          <w:highlight w:val="white"/>
          <w:lang w:val="ky-KG"/>
        </w:rPr>
      </w:pPr>
      <w:r w:rsidRPr="00B82761">
        <w:rPr>
          <w:rFonts w:ascii="Times New Roman" w:hAnsi="Times New Roman" w:cs="Times New Roman"/>
          <w:sz w:val="24"/>
          <w:szCs w:val="24"/>
          <w:highlight w:val="white"/>
          <w:lang w:val="ky-KG"/>
        </w:rPr>
        <w:t>Фильмдерди жана көркөм адабияттарды талдоодо медиатексттеги каармандардын психологиялык портретин түшүнүүгө багытталган чыгармачылык тапшырмаларды колдонсо болот:</w:t>
      </w:r>
    </w:p>
    <w:p w14:paraId="225914B2" w14:textId="5855CBBC" w:rsidR="00B82761" w:rsidRPr="00B82761" w:rsidRDefault="00B82761" w:rsidP="00A95E10">
      <w:pPr>
        <w:pStyle w:val="af8"/>
        <w:numPr>
          <w:ilvl w:val="0"/>
          <w:numId w:val="26"/>
        </w:numPr>
        <w:rPr>
          <w:rFonts w:ascii="Times New Roman" w:hAnsi="Times New Roman" w:cs="Times New Roman"/>
          <w:sz w:val="24"/>
          <w:szCs w:val="24"/>
          <w:highlight w:val="white"/>
          <w:lang w:val="ky-KG"/>
        </w:rPr>
      </w:pPr>
      <w:r w:rsidRPr="00B82761">
        <w:rPr>
          <w:rFonts w:ascii="Times New Roman" w:hAnsi="Times New Roman" w:cs="Times New Roman"/>
          <w:sz w:val="24"/>
          <w:szCs w:val="24"/>
          <w:highlight w:val="white"/>
          <w:lang w:val="ky-KG"/>
        </w:rPr>
        <w:t xml:space="preserve">башкы каармандын же медиатексттин экинчи </w:t>
      </w:r>
      <w:r>
        <w:rPr>
          <w:rFonts w:ascii="Times New Roman" w:hAnsi="Times New Roman" w:cs="Times New Roman"/>
          <w:sz w:val="24"/>
          <w:szCs w:val="24"/>
          <w:highlight w:val="white"/>
          <w:lang w:val="ky-KG"/>
        </w:rPr>
        <w:t>орундагы</w:t>
      </w:r>
      <w:r w:rsidRPr="00B82761">
        <w:rPr>
          <w:rFonts w:ascii="Times New Roman" w:hAnsi="Times New Roman" w:cs="Times New Roman"/>
          <w:sz w:val="24"/>
          <w:szCs w:val="24"/>
          <w:highlight w:val="white"/>
          <w:lang w:val="ky-KG"/>
        </w:rPr>
        <w:t xml:space="preserve"> каарманынын атынан </w:t>
      </w:r>
      <w:r>
        <w:rPr>
          <w:rFonts w:ascii="Times New Roman" w:hAnsi="Times New Roman" w:cs="Times New Roman"/>
          <w:sz w:val="24"/>
          <w:szCs w:val="24"/>
          <w:highlight w:val="white"/>
          <w:lang w:val="ky-KG"/>
        </w:rPr>
        <w:t>аңгеме</w:t>
      </w:r>
      <w:r w:rsidRPr="00B82761">
        <w:rPr>
          <w:rFonts w:ascii="Times New Roman" w:hAnsi="Times New Roman" w:cs="Times New Roman"/>
          <w:sz w:val="24"/>
          <w:szCs w:val="24"/>
          <w:highlight w:val="white"/>
          <w:lang w:val="ky-KG"/>
        </w:rPr>
        <w:t xml:space="preserve"> түзүү: анын мүнөзүнүн өзгөчөлүктөрүн, лексикасын ж.б. сактоо менен («идентификация», «</w:t>
      </w:r>
      <w:r>
        <w:rPr>
          <w:rFonts w:ascii="Times New Roman" w:hAnsi="Times New Roman" w:cs="Times New Roman"/>
          <w:sz w:val="24"/>
          <w:szCs w:val="24"/>
          <w:highlight w:val="white"/>
          <w:lang w:val="ky-KG"/>
        </w:rPr>
        <w:t>бирге санаа тартуу</w:t>
      </w:r>
      <w:r w:rsidRPr="00B82761">
        <w:rPr>
          <w:rFonts w:ascii="Times New Roman" w:hAnsi="Times New Roman" w:cs="Times New Roman"/>
          <w:sz w:val="24"/>
          <w:szCs w:val="24"/>
          <w:highlight w:val="white"/>
          <w:lang w:val="ky-KG"/>
        </w:rPr>
        <w:t>», «биргелешип түзүү»);</w:t>
      </w:r>
    </w:p>
    <w:p w14:paraId="5197939B" w14:textId="1B9E6125" w:rsidR="006A6BFF" w:rsidRPr="00B82761" w:rsidRDefault="00B82761" w:rsidP="00A95E10">
      <w:pPr>
        <w:pStyle w:val="af8"/>
        <w:numPr>
          <w:ilvl w:val="0"/>
          <w:numId w:val="26"/>
        </w:numPr>
        <w:rPr>
          <w:rFonts w:ascii="Times New Roman" w:hAnsi="Times New Roman" w:cs="Times New Roman"/>
          <w:sz w:val="24"/>
          <w:szCs w:val="24"/>
          <w:highlight w:val="white"/>
          <w:lang w:val="ky-KG"/>
        </w:rPr>
      </w:pPr>
      <w:r w:rsidRPr="00B82761">
        <w:rPr>
          <w:rFonts w:ascii="Times New Roman" w:hAnsi="Times New Roman" w:cs="Times New Roman"/>
          <w:sz w:val="24"/>
          <w:szCs w:val="24"/>
          <w:highlight w:val="white"/>
          <w:lang w:val="ky-KG"/>
        </w:rPr>
        <w:t>медиатексттин каарманын өзгөргөн кырдаалга коюу (ат</w:t>
      </w:r>
      <w:r>
        <w:rPr>
          <w:rFonts w:ascii="Times New Roman" w:hAnsi="Times New Roman" w:cs="Times New Roman"/>
          <w:sz w:val="24"/>
          <w:szCs w:val="24"/>
          <w:highlight w:val="white"/>
          <w:lang w:val="ky-KG"/>
        </w:rPr>
        <w:t>алышы</w:t>
      </w:r>
      <w:r w:rsidRPr="00B82761">
        <w:rPr>
          <w:rFonts w:ascii="Times New Roman" w:hAnsi="Times New Roman" w:cs="Times New Roman"/>
          <w:sz w:val="24"/>
          <w:szCs w:val="24"/>
          <w:highlight w:val="white"/>
          <w:lang w:val="ky-KG"/>
        </w:rPr>
        <w:t xml:space="preserve">н, жанрын, убактысын, </w:t>
      </w:r>
      <w:r>
        <w:rPr>
          <w:rFonts w:ascii="Times New Roman" w:hAnsi="Times New Roman" w:cs="Times New Roman"/>
          <w:sz w:val="24"/>
          <w:szCs w:val="24"/>
          <w:highlight w:val="white"/>
          <w:lang w:val="ky-KG"/>
        </w:rPr>
        <w:t>медиа</w:t>
      </w:r>
      <w:r w:rsidRPr="00B82761">
        <w:rPr>
          <w:rFonts w:ascii="Times New Roman" w:hAnsi="Times New Roman" w:cs="Times New Roman"/>
          <w:sz w:val="24"/>
          <w:szCs w:val="24"/>
          <w:highlight w:val="white"/>
          <w:lang w:val="ky-KG"/>
        </w:rPr>
        <w:t>текст</w:t>
      </w:r>
      <w:r>
        <w:rPr>
          <w:rFonts w:ascii="Times New Roman" w:hAnsi="Times New Roman" w:cs="Times New Roman"/>
          <w:sz w:val="24"/>
          <w:szCs w:val="24"/>
          <w:highlight w:val="white"/>
          <w:lang w:val="ky-KG"/>
        </w:rPr>
        <w:t>теги</w:t>
      </w:r>
      <w:r w:rsidRPr="00B82761">
        <w:rPr>
          <w:rFonts w:ascii="Times New Roman" w:hAnsi="Times New Roman" w:cs="Times New Roman"/>
          <w:sz w:val="24"/>
          <w:szCs w:val="24"/>
          <w:highlight w:val="white"/>
          <w:lang w:val="ky-KG"/>
        </w:rPr>
        <w:t xml:space="preserve"> аракет</w:t>
      </w:r>
      <w:r>
        <w:rPr>
          <w:rFonts w:ascii="Times New Roman" w:hAnsi="Times New Roman" w:cs="Times New Roman"/>
          <w:sz w:val="24"/>
          <w:szCs w:val="24"/>
          <w:highlight w:val="white"/>
          <w:lang w:val="ky-KG"/>
        </w:rPr>
        <w:t>тенүү</w:t>
      </w:r>
      <w:r w:rsidRPr="00B82761">
        <w:rPr>
          <w:rFonts w:ascii="Times New Roman" w:hAnsi="Times New Roman" w:cs="Times New Roman"/>
          <w:sz w:val="24"/>
          <w:szCs w:val="24"/>
          <w:highlight w:val="white"/>
          <w:lang w:val="ky-KG"/>
        </w:rPr>
        <w:t xml:space="preserve"> ордун, анын к</w:t>
      </w:r>
      <w:r>
        <w:rPr>
          <w:rFonts w:ascii="Times New Roman" w:hAnsi="Times New Roman" w:cs="Times New Roman"/>
          <w:sz w:val="24"/>
          <w:szCs w:val="24"/>
          <w:highlight w:val="white"/>
          <w:lang w:val="ky-KG"/>
        </w:rPr>
        <w:t>омпозициясын</w:t>
      </w:r>
      <w:r w:rsidRPr="00B82761">
        <w:rPr>
          <w:rFonts w:ascii="Times New Roman" w:hAnsi="Times New Roman" w:cs="Times New Roman"/>
          <w:sz w:val="24"/>
          <w:szCs w:val="24"/>
          <w:highlight w:val="white"/>
          <w:lang w:val="ky-KG"/>
        </w:rPr>
        <w:t xml:space="preserve"> өзгөртүү менен: башталышы, к</w:t>
      </w:r>
      <w:r>
        <w:rPr>
          <w:rFonts w:ascii="Times New Roman" w:hAnsi="Times New Roman" w:cs="Times New Roman"/>
          <w:sz w:val="24"/>
          <w:szCs w:val="24"/>
          <w:highlight w:val="white"/>
          <w:lang w:val="ky-KG"/>
        </w:rPr>
        <w:t>ульминациясы</w:t>
      </w:r>
      <w:r w:rsidRPr="00B82761">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чечилиши</w:t>
      </w:r>
      <w:r w:rsidRPr="00B82761">
        <w:rPr>
          <w:rFonts w:ascii="Times New Roman" w:hAnsi="Times New Roman" w:cs="Times New Roman"/>
          <w:sz w:val="24"/>
          <w:szCs w:val="24"/>
          <w:highlight w:val="white"/>
          <w:lang w:val="ky-KG"/>
        </w:rPr>
        <w:t>, эпилог ж.б.; жашы, жынысы, каармандын улуту ж.б.);</w:t>
      </w:r>
    </w:p>
    <w:p w14:paraId="6E9C6E49" w14:textId="28D6C27E" w:rsidR="00B82761" w:rsidRPr="00B82761" w:rsidRDefault="00B82761" w:rsidP="00A95E10">
      <w:pPr>
        <w:pStyle w:val="af8"/>
        <w:numPr>
          <w:ilvl w:val="0"/>
          <w:numId w:val="26"/>
        </w:numPr>
        <w:rPr>
          <w:rFonts w:ascii="Times New Roman" w:hAnsi="Times New Roman" w:cs="Times New Roman"/>
          <w:sz w:val="24"/>
          <w:szCs w:val="24"/>
          <w:highlight w:val="white"/>
          <w:lang w:val="ky-KG"/>
        </w:rPr>
      </w:pPr>
      <w:r w:rsidRPr="00B82761">
        <w:rPr>
          <w:rFonts w:ascii="Times New Roman" w:hAnsi="Times New Roman" w:cs="Times New Roman"/>
          <w:sz w:val="24"/>
          <w:szCs w:val="24"/>
          <w:highlight w:val="white"/>
          <w:lang w:val="ky-KG"/>
        </w:rPr>
        <w:t>медиатекстте</w:t>
      </w:r>
      <w:r w:rsidR="00CE3675">
        <w:rPr>
          <w:rFonts w:ascii="Times New Roman" w:hAnsi="Times New Roman" w:cs="Times New Roman"/>
          <w:sz w:val="24"/>
          <w:szCs w:val="24"/>
          <w:highlight w:val="white"/>
          <w:lang w:val="ky-KG"/>
        </w:rPr>
        <w:t>ги</w:t>
      </w:r>
      <w:r w:rsidRPr="00B82761">
        <w:rPr>
          <w:rFonts w:ascii="Times New Roman" w:hAnsi="Times New Roman" w:cs="Times New Roman"/>
          <w:sz w:val="24"/>
          <w:szCs w:val="24"/>
          <w:highlight w:val="white"/>
          <w:lang w:val="ky-KG"/>
        </w:rPr>
        <w:t xml:space="preserve"> жансыз объектилердин биринин атынан аңгеме түзүү, ошону менен </w:t>
      </w:r>
      <w:r w:rsidR="00CE3675">
        <w:rPr>
          <w:rFonts w:ascii="Times New Roman" w:hAnsi="Times New Roman" w:cs="Times New Roman"/>
          <w:sz w:val="24"/>
          <w:szCs w:val="24"/>
          <w:highlight w:val="white"/>
          <w:lang w:val="ky-KG"/>
        </w:rPr>
        <w:t>аңгеменин ракурсун</w:t>
      </w:r>
      <w:r w:rsidRPr="00B82761">
        <w:rPr>
          <w:rFonts w:ascii="Times New Roman" w:hAnsi="Times New Roman" w:cs="Times New Roman"/>
          <w:sz w:val="24"/>
          <w:szCs w:val="24"/>
          <w:highlight w:val="white"/>
          <w:lang w:val="ky-KG"/>
        </w:rPr>
        <w:t xml:space="preserve"> парадоксалдуу, фантастикал</w:t>
      </w:r>
      <w:r w:rsidR="00CE3675">
        <w:rPr>
          <w:rFonts w:ascii="Times New Roman" w:hAnsi="Times New Roman" w:cs="Times New Roman"/>
          <w:sz w:val="24"/>
          <w:szCs w:val="24"/>
          <w:highlight w:val="white"/>
          <w:lang w:val="ky-KG"/>
        </w:rPr>
        <w:t>уу өзгөчө</w:t>
      </w:r>
      <w:r w:rsidRPr="00B82761">
        <w:rPr>
          <w:rFonts w:ascii="Times New Roman" w:hAnsi="Times New Roman" w:cs="Times New Roman"/>
          <w:sz w:val="24"/>
          <w:szCs w:val="24"/>
          <w:highlight w:val="white"/>
          <w:lang w:val="ky-KG"/>
        </w:rPr>
        <w:t xml:space="preserve"> түр</w:t>
      </w:r>
      <w:r w:rsidR="00CE3675">
        <w:rPr>
          <w:rFonts w:ascii="Times New Roman" w:hAnsi="Times New Roman" w:cs="Times New Roman"/>
          <w:sz w:val="24"/>
          <w:szCs w:val="24"/>
          <w:highlight w:val="white"/>
          <w:lang w:val="ky-KG"/>
        </w:rPr>
        <w:t>гө</w:t>
      </w:r>
      <w:r w:rsidRPr="00B82761">
        <w:rPr>
          <w:rFonts w:ascii="Times New Roman" w:hAnsi="Times New Roman" w:cs="Times New Roman"/>
          <w:sz w:val="24"/>
          <w:szCs w:val="24"/>
          <w:highlight w:val="white"/>
          <w:lang w:val="ky-KG"/>
        </w:rPr>
        <w:t xml:space="preserve"> өзгөртүү;</w:t>
      </w:r>
    </w:p>
    <w:p w14:paraId="023FC708" w14:textId="418631C0" w:rsidR="00B82761" w:rsidRPr="00B82761" w:rsidRDefault="00B82761" w:rsidP="00A95E10">
      <w:pPr>
        <w:pStyle w:val="af8"/>
        <w:numPr>
          <w:ilvl w:val="0"/>
          <w:numId w:val="26"/>
        </w:numPr>
        <w:rPr>
          <w:rFonts w:ascii="Times New Roman" w:hAnsi="Times New Roman" w:cs="Times New Roman"/>
          <w:sz w:val="24"/>
          <w:szCs w:val="24"/>
          <w:highlight w:val="white"/>
          <w:lang w:val="ky-KG"/>
        </w:rPr>
      </w:pPr>
      <w:r w:rsidRPr="00B82761">
        <w:rPr>
          <w:rFonts w:ascii="Times New Roman" w:hAnsi="Times New Roman" w:cs="Times New Roman"/>
          <w:sz w:val="24"/>
          <w:szCs w:val="24"/>
          <w:highlight w:val="white"/>
          <w:lang w:val="ky-KG"/>
        </w:rPr>
        <w:t>медиа</w:t>
      </w:r>
      <w:r w:rsidR="001151C2">
        <w:rPr>
          <w:rFonts w:ascii="Times New Roman" w:hAnsi="Times New Roman" w:cs="Times New Roman"/>
          <w:sz w:val="24"/>
          <w:szCs w:val="24"/>
          <w:highlight w:val="white"/>
          <w:lang w:val="ky-KG"/>
        </w:rPr>
        <w:t xml:space="preserve"> </w:t>
      </w:r>
      <w:r w:rsidRPr="00B82761">
        <w:rPr>
          <w:rFonts w:ascii="Times New Roman" w:hAnsi="Times New Roman" w:cs="Times New Roman"/>
          <w:sz w:val="24"/>
          <w:szCs w:val="24"/>
          <w:highlight w:val="white"/>
          <w:lang w:val="ky-KG"/>
        </w:rPr>
        <w:t>маданияттын белгилүү бир чыгармасы менен байланышкан прозалык, поэтикалык, театралдык, сүрөтчүлүк, музыкалык чыгармаларды эстеп, тандооңузду негиздеңиз;</w:t>
      </w:r>
    </w:p>
    <w:p w14:paraId="21E83DAA" w14:textId="1D21BAE3" w:rsidR="006A6BFF" w:rsidRPr="001151C2" w:rsidRDefault="00B82761" w:rsidP="00A95E10">
      <w:pPr>
        <w:pStyle w:val="af8"/>
        <w:numPr>
          <w:ilvl w:val="0"/>
          <w:numId w:val="26"/>
        </w:numPr>
        <w:rPr>
          <w:rFonts w:ascii="Times New Roman" w:hAnsi="Times New Roman" w:cs="Times New Roman"/>
          <w:sz w:val="24"/>
          <w:szCs w:val="24"/>
          <w:highlight w:val="white"/>
          <w:lang w:val="ky-KG"/>
        </w:rPr>
      </w:pPr>
      <w:r w:rsidRPr="00B82761">
        <w:rPr>
          <w:rFonts w:ascii="Times New Roman" w:hAnsi="Times New Roman" w:cs="Times New Roman"/>
          <w:sz w:val="24"/>
          <w:szCs w:val="24"/>
          <w:highlight w:val="white"/>
          <w:lang w:val="ky-KG"/>
        </w:rPr>
        <w:t>ар түрдүү курактагы, социалдык, кесиптик, билим жана башка аудиториянын өкүлдөрүнүн монологдорун (г</w:t>
      </w:r>
      <w:r w:rsidR="00E00CA8">
        <w:rPr>
          <w:rFonts w:ascii="Times New Roman" w:hAnsi="Times New Roman" w:cs="Times New Roman"/>
          <w:sz w:val="24"/>
          <w:szCs w:val="24"/>
          <w:highlight w:val="white"/>
          <w:lang w:val="ky-KG"/>
        </w:rPr>
        <w:t>ези</w:t>
      </w:r>
      <w:r w:rsidRPr="00B82761">
        <w:rPr>
          <w:rFonts w:ascii="Times New Roman" w:hAnsi="Times New Roman" w:cs="Times New Roman"/>
          <w:sz w:val="24"/>
          <w:szCs w:val="24"/>
          <w:highlight w:val="white"/>
          <w:lang w:val="ky-KG"/>
        </w:rPr>
        <w:t>т</w:t>
      </w:r>
      <w:r w:rsidR="00E00CA8">
        <w:rPr>
          <w:rFonts w:ascii="Times New Roman" w:hAnsi="Times New Roman" w:cs="Times New Roman"/>
          <w:sz w:val="24"/>
          <w:szCs w:val="24"/>
          <w:highlight w:val="white"/>
          <w:lang w:val="ky-KG"/>
        </w:rPr>
        <w:t xml:space="preserve"> </w:t>
      </w:r>
      <w:r w:rsidRPr="00B82761">
        <w:rPr>
          <w:rFonts w:ascii="Times New Roman" w:hAnsi="Times New Roman" w:cs="Times New Roman"/>
          <w:sz w:val="24"/>
          <w:szCs w:val="24"/>
          <w:highlight w:val="white"/>
          <w:lang w:val="ky-KG"/>
        </w:rPr>
        <w:t>-</w:t>
      </w:r>
      <w:r w:rsidR="00E00CA8">
        <w:rPr>
          <w:rFonts w:ascii="Times New Roman" w:hAnsi="Times New Roman" w:cs="Times New Roman"/>
          <w:sz w:val="24"/>
          <w:szCs w:val="24"/>
          <w:highlight w:val="white"/>
          <w:lang w:val="ky-KG"/>
        </w:rPr>
        <w:t xml:space="preserve"> </w:t>
      </w:r>
      <w:r w:rsidRPr="00B82761">
        <w:rPr>
          <w:rFonts w:ascii="Times New Roman" w:hAnsi="Times New Roman" w:cs="Times New Roman"/>
          <w:sz w:val="24"/>
          <w:szCs w:val="24"/>
          <w:highlight w:val="white"/>
          <w:lang w:val="ky-KG"/>
        </w:rPr>
        <w:t>журналдардын редакцияларына, теле</w:t>
      </w:r>
      <w:r w:rsidR="001151C2">
        <w:rPr>
          <w:rFonts w:ascii="Times New Roman" w:hAnsi="Times New Roman" w:cs="Times New Roman"/>
          <w:sz w:val="24"/>
          <w:szCs w:val="24"/>
          <w:highlight w:val="white"/>
          <w:lang w:val="ky-KG"/>
        </w:rPr>
        <w:t>каналга</w:t>
      </w:r>
      <w:r w:rsidRPr="00B82761">
        <w:rPr>
          <w:rFonts w:ascii="Times New Roman" w:hAnsi="Times New Roman" w:cs="Times New Roman"/>
          <w:sz w:val="24"/>
          <w:szCs w:val="24"/>
          <w:highlight w:val="white"/>
          <w:lang w:val="ky-KG"/>
        </w:rPr>
        <w:t xml:space="preserve">, </w:t>
      </w:r>
      <w:r w:rsidR="001151C2">
        <w:rPr>
          <w:rFonts w:ascii="Times New Roman" w:hAnsi="Times New Roman" w:cs="Times New Roman"/>
          <w:sz w:val="24"/>
          <w:szCs w:val="24"/>
          <w:highlight w:val="white"/>
          <w:lang w:val="ky-KG"/>
        </w:rPr>
        <w:t>м</w:t>
      </w:r>
      <w:r w:rsidRPr="00B82761">
        <w:rPr>
          <w:rFonts w:ascii="Times New Roman" w:hAnsi="Times New Roman" w:cs="Times New Roman"/>
          <w:sz w:val="24"/>
          <w:szCs w:val="24"/>
          <w:highlight w:val="white"/>
          <w:lang w:val="ky-KG"/>
        </w:rPr>
        <w:t xml:space="preserve">аданият министрлигине ж.б. </w:t>
      </w:r>
      <w:r w:rsidR="001151C2">
        <w:rPr>
          <w:rFonts w:ascii="Times New Roman" w:hAnsi="Times New Roman" w:cs="Times New Roman"/>
          <w:sz w:val="24"/>
          <w:szCs w:val="24"/>
          <w:highlight w:val="white"/>
          <w:lang w:val="ky-KG"/>
        </w:rPr>
        <w:t>“</w:t>
      </w:r>
      <w:r w:rsidRPr="00B82761">
        <w:rPr>
          <w:rFonts w:ascii="Times New Roman" w:hAnsi="Times New Roman" w:cs="Times New Roman"/>
          <w:sz w:val="24"/>
          <w:szCs w:val="24"/>
          <w:highlight w:val="white"/>
          <w:lang w:val="ky-KG"/>
        </w:rPr>
        <w:t>каттарды</w:t>
      </w:r>
      <w:r w:rsidR="001151C2">
        <w:rPr>
          <w:rFonts w:ascii="Times New Roman" w:hAnsi="Times New Roman" w:cs="Times New Roman"/>
          <w:sz w:val="24"/>
          <w:szCs w:val="24"/>
          <w:highlight w:val="white"/>
          <w:lang w:val="ky-KG"/>
        </w:rPr>
        <w:t>”</w:t>
      </w:r>
      <w:r w:rsidRPr="00B82761">
        <w:rPr>
          <w:rFonts w:ascii="Times New Roman" w:hAnsi="Times New Roman" w:cs="Times New Roman"/>
          <w:sz w:val="24"/>
          <w:szCs w:val="24"/>
          <w:highlight w:val="white"/>
          <w:lang w:val="ky-KG"/>
        </w:rPr>
        <w:t>) түзүү.</w:t>
      </w:r>
    </w:p>
    <w:p w14:paraId="659259FA" w14:textId="7E262BC1" w:rsidR="006A6BFF" w:rsidRPr="0075301D" w:rsidRDefault="001151C2" w:rsidP="00EB2847">
      <w:pPr>
        <w:pStyle w:val="40"/>
        <w:rPr>
          <w:rFonts w:ascii="Times New Roman" w:hAnsi="Times New Roman" w:cs="Times New Roman"/>
          <w:b/>
          <w:i w:val="0"/>
          <w:color w:val="auto"/>
          <w:sz w:val="24"/>
          <w:szCs w:val="24"/>
          <w:lang w:val="ky-KG"/>
        </w:rPr>
      </w:pPr>
      <w:r w:rsidRPr="0075301D">
        <w:rPr>
          <w:rFonts w:ascii="Times New Roman" w:hAnsi="Times New Roman" w:cs="Times New Roman"/>
          <w:b/>
          <w:i w:val="0"/>
          <w:color w:val="auto"/>
          <w:sz w:val="24"/>
          <w:szCs w:val="24"/>
          <w:lang w:val="ky-KG"/>
        </w:rPr>
        <w:t>А</w:t>
      </w:r>
      <w:r w:rsidR="006A6BFF" w:rsidRPr="0075301D">
        <w:rPr>
          <w:rFonts w:ascii="Times New Roman" w:hAnsi="Times New Roman" w:cs="Times New Roman"/>
          <w:b/>
          <w:i w:val="0"/>
          <w:color w:val="auto"/>
          <w:sz w:val="24"/>
          <w:szCs w:val="24"/>
        </w:rPr>
        <w:t>втор</w:t>
      </w:r>
      <w:r w:rsidRPr="0075301D">
        <w:rPr>
          <w:rFonts w:ascii="Times New Roman" w:hAnsi="Times New Roman" w:cs="Times New Roman"/>
          <w:b/>
          <w:i w:val="0"/>
          <w:color w:val="auto"/>
          <w:sz w:val="24"/>
          <w:szCs w:val="24"/>
          <w:lang w:val="ky-KG"/>
        </w:rPr>
        <w:t>дун ниетин талдоо</w:t>
      </w:r>
    </w:p>
    <w:p w14:paraId="3A92C701" w14:textId="5274F03D" w:rsidR="006A6BFF" w:rsidRPr="001151C2" w:rsidRDefault="001151C2" w:rsidP="00EB2847">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Фильмдерди</w:t>
      </w:r>
      <w:r w:rsidRPr="001151C2">
        <w:rPr>
          <w:rFonts w:ascii="Times New Roman" w:hAnsi="Times New Roman" w:cs="Times New Roman"/>
          <w:sz w:val="24"/>
          <w:szCs w:val="24"/>
          <w:highlight w:val="white"/>
          <w:lang w:val="ky-KG"/>
        </w:rPr>
        <w:t xml:space="preserve"> жана китептерди талдоодо медиатекстт</w:t>
      </w:r>
      <w:r>
        <w:rPr>
          <w:rFonts w:ascii="Times New Roman" w:hAnsi="Times New Roman" w:cs="Times New Roman"/>
          <w:sz w:val="24"/>
          <w:szCs w:val="24"/>
          <w:highlight w:val="white"/>
          <w:lang w:val="ky-KG"/>
        </w:rPr>
        <w:t xml:space="preserve">еги автордун ниетин </w:t>
      </w:r>
      <w:r w:rsidRPr="001151C2">
        <w:rPr>
          <w:rFonts w:ascii="Times New Roman" w:hAnsi="Times New Roman" w:cs="Times New Roman"/>
          <w:sz w:val="24"/>
          <w:szCs w:val="24"/>
          <w:highlight w:val="white"/>
          <w:lang w:val="ky-KG"/>
        </w:rPr>
        <w:t xml:space="preserve"> талдоого багытталган чыгармачыл тапшырмаларды колдон</w:t>
      </w:r>
      <w:r>
        <w:rPr>
          <w:rFonts w:ascii="Times New Roman" w:hAnsi="Times New Roman" w:cs="Times New Roman"/>
          <w:sz w:val="24"/>
          <w:szCs w:val="24"/>
          <w:highlight w:val="white"/>
          <w:lang w:val="ky-KG"/>
        </w:rPr>
        <w:t>ууга болот</w:t>
      </w:r>
      <w:r w:rsidRPr="001151C2">
        <w:rPr>
          <w:rFonts w:ascii="Times New Roman" w:hAnsi="Times New Roman" w:cs="Times New Roman"/>
          <w:sz w:val="24"/>
          <w:szCs w:val="24"/>
          <w:highlight w:val="white"/>
          <w:lang w:val="ky-KG"/>
        </w:rPr>
        <w:t>:</w:t>
      </w:r>
    </w:p>
    <w:p w14:paraId="2BE93C85" w14:textId="38FC1327" w:rsidR="006A6BFF" w:rsidRPr="00773F76" w:rsidRDefault="001151C2" w:rsidP="00A95E10">
      <w:pPr>
        <w:pStyle w:val="af8"/>
        <w:numPr>
          <w:ilvl w:val="0"/>
          <w:numId w:val="64"/>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 xml:space="preserve">медиатексттин “авторлору” менен “басма сөз жыйыны” темасына театралдык этюд </w:t>
      </w:r>
      <w:r w:rsidRPr="001151C2">
        <w:rPr>
          <w:rFonts w:ascii="Times New Roman" w:hAnsi="Times New Roman" w:cs="Times New Roman"/>
          <w:sz w:val="24"/>
          <w:szCs w:val="24"/>
          <w:highlight w:val="white"/>
          <w:lang w:val="ky-KG"/>
        </w:rPr>
        <w:t>(«теле</w:t>
      </w:r>
      <w:r w:rsidR="00773F76">
        <w:rPr>
          <w:rFonts w:ascii="Times New Roman" w:hAnsi="Times New Roman" w:cs="Times New Roman"/>
          <w:sz w:val="24"/>
          <w:szCs w:val="24"/>
          <w:highlight w:val="white"/>
          <w:lang w:val="ky-KG"/>
        </w:rPr>
        <w:t xml:space="preserve"> алып баруучу</w:t>
      </w:r>
      <w:r w:rsidRPr="001151C2">
        <w:rPr>
          <w:rFonts w:ascii="Times New Roman" w:hAnsi="Times New Roman" w:cs="Times New Roman"/>
          <w:sz w:val="24"/>
          <w:szCs w:val="24"/>
          <w:highlight w:val="white"/>
          <w:lang w:val="ky-KG"/>
        </w:rPr>
        <w:t>», «сценарис</w:t>
      </w:r>
      <w:r w:rsidR="00773F76">
        <w:rPr>
          <w:rFonts w:ascii="Times New Roman" w:hAnsi="Times New Roman" w:cs="Times New Roman"/>
          <w:sz w:val="24"/>
          <w:szCs w:val="24"/>
          <w:highlight w:val="white"/>
          <w:lang w:val="ky-KG"/>
        </w:rPr>
        <w:t>т</w:t>
      </w:r>
      <w:r w:rsidRPr="001151C2">
        <w:rPr>
          <w:rFonts w:ascii="Times New Roman" w:hAnsi="Times New Roman" w:cs="Times New Roman"/>
          <w:sz w:val="24"/>
          <w:szCs w:val="24"/>
          <w:highlight w:val="white"/>
          <w:lang w:val="ky-KG"/>
        </w:rPr>
        <w:t>», «режиссер», «актер</w:t>
      </w:r>
      <w:r w:rsidR="00773F76">
        <w:rPr>
          <w:rFonts w:ascii="Times New Roman" w:hAnsi="Times New Roman" w:cs="Times New Roman"/>
          <w:sz w:val="24"/>
          <w:szCs w:val="24"/>
          <w:highlight w:val="white"/>
          <w:lang w:val="ky-KG"/>
        </w:rPr>
        <w:t>лор</w:t>
      </w:r>
      <w:r w:rsidRPr="001151C2">
        <w:rPr>
          <w:rFonts w:ascii="Times New Roman" w:hAnsi="Times New Roman" w:cs="Times New Roman"/>
          <w:sz w:val="24"/>
          <w:szCs w:val="24"/>
          <w:highlight w:val="white"/>
          <w:lang w:val="ky-KG"/>
        </w:rPr>
        <w:t>», «оператор», «композитор», «</w:t>
      </w:r>
      <w:r w:rsidR="00773F76">
        <w:rPr>
          <w:rFonts w:ascii="Times New Roman" w:hAnsi="Times New Roman" w:cs="Times New Roman"/>
          <w:sz w:val="24"/>
          <w:szCs w:val="24"/>
          <w:highlight w:val="white"/>
          <w:lang w:val="ky-KG"/>
        </w:rPr>
        <w:t>сүрөтчү</w:t>
      </w:r>
      <w:r w:rsidRPr="001151C2">
        <w:rPr>
          <w:rFonts w:ascii="Times New Roman" w:hAnsi="Times New Roman" w:cs="Times New Roman"/>
          <w:sz w:val="24"/>
          <w:szCs w:val="24"/>
          <w:highlight w:val="white"/>
          <w:lang w:val="ky-KG"/>
        </w:rPr>
        <w:t>», «</w:t>
      </w:r>
      <w:r w:rsidR="00773F76">
        <w:rPr>
          <w:rFonts w:ascii="Times New Roman" w:hAnsi="Times New Roman" w:cs="Times New Roman"/>
          <w:sz w:val="24"/>
          <w:szCs w:val="24"/>
          <w:highlight w:val="white"/>
          <w:lang w:val="ky-KG"/>
        </w:rPr>
        <w:t xml:space="preserve">үн </w:t>
      </w:r>
      <w:r w:rsidRPr="001151C2">
        <w:rPr>
          <w:rFonts w:ascii="Times New Roman" w:hAnsi="Times New Roman" w:cs="Times New Roman"/>
          <w:sz w:val="24"/>
          <w:szCs w:val="24"/>
          <w:highlight w:val="white"/>
          <w:lang w:val="ky-KG"/>
        </w:rPr>
        <w:t>оператор», «продюсер</w:t>
      </w:r>
      <w:r w:rsidR="00773F76">
        <w:rPr>
          <w:rFonts w:ascii="Times New Roman" w:hAnsi="Times New Roman" w:cs="Times New Roman"/>
          <w:sz w:val="24"/>
          <w:szCs w:val="24"/>
          <w:highlight w:val="white"/>
          <w:lang w:val="ky-KG"/>
        </w:rPr>
        <w:t>”</w:t>
      </w:r>
      <w:r w:rsidRPr="001151C2">
        <w:rPr>
          <w:rFonts w:ascii="Times New Roman" w:hAnsi="Times New Roman" w:cs="Times New Roman"/>
          <w:sz w:val="24"/>
          <w:szCs w:val="24"/>
          <w:highlight w:val="white"/>
          <w:lang w:val="ky-KG"/>
        </w:rPr>
        <w:t xml:space="preserve"> ж</w:t>
      </w:r>
      <w:r w:rsidR="00773F76">
        <w:rPr>
          <w:rFonts w:ascii="Times New Roman" w:hAnsi="Times New Roman" w:cs="Times New Roman"/>
          <w:sz w:val="24"/>
          <w:szCs w:val="24"/>
          <w:highlight w:val="white"/>
          <w:lang w:val="ky-KG"/>
        </w:rPr>
        <w:t>.</w:t>
      </w:r>
      <w:r w:rsidRPr="001151C2">
        <w:rPr>
          <w:rFonts w:ascii="Times New Roman" w:hAnsi="Times New Roman" w:cs="Times New Roman"/>
          <w:sz w:val="24"/>
          <w:szCs w:val="24"/>
          <w:highlight w:val="white"/>
          <w:lang w:val="ky-KG"/>
        </w:rPr>
        <w:t xml:space="preserve"> </w:t>
      </w:r>
      <w:r w:rsidR="00773F76">
        <w:rPr>
          <w:rFonts w:ascii="Times New Roman" w:hAnsi="Times New Roman" w:cs="Times New Roman"/>
          <w:sz w:val="24"/>
          <w:szCs w:val="24"/>
          <w:highlight w:val="white"/>
          <w:lang w:val="ky-KG"/>
        </w:rPr>
        <w:t>б</w:t>
      </w:r>
      <w:r w:rsidRPr="001151C2">
        <w:rPr>
          <w:rFonts w:ascii="Times New Roman" w:hAnsi="Times New Roman" w:cs="Times New Roman"/>
          <w:sz w:val="24"/>
          <w:szCs w:val="24"/>
          <w:highlight w:val="white"/>
          <w:lang w:val="ky-KG"/>
        </w:rPr>
        <w:t>.</w:t>
      </w:r>
      <w:r w:rsidR="00773F76">
        <w:rPr>
          <w:rFonts w:ascii="Times New Roman" w:hAnsi="Times New Roman" w:cs="Times New Roman"/>
          <w:sz w:val="24"/>
          <w:szCs w:val="24"/>
          <w:highlight w:val="white"/>
          <w:lang w:val="ky-KG"/>
        </w:rPr>
        <w:t xml:space="preserve"> менен</w:t>
      </w:r>
      <w:r w:rsidRPr="001151C2">
        <w:rPr>
          <w:rFonts w:ascii="Times New Roman" w:hAnsi="Times New Roman" w:cs="Times New Roman"/>
          <w:sz w:val="24"/>
          <w:szCs w:val="24"/>
          <w:highlight w:val="white"/>
          <w:lang w:val="ky-KG"/>
        </w:rPr>
        <w:t xml:space="preserve">); </w:t>
      </w:r>
      <w:r w:rsidR="00773F76">
        <w:rPr>
          <w:rFonts w:ascii="Times New Roman" w:hAnsi="Times New Roman" w:cs="Times New Roman"/>
          <w:sz w:val="24"/>
          <w:szCs w:val="24"/>
          <w:highlight w:val="white"/>
          <w:lang w:val="ky-KG"/>
        </w:rPr>
        <w:t>дискуссиянын</w:t>
      </w:r>
      <w:r w:rsidRPr="001151C2">
        <w:rPr>
          <w:rFonts w:ascii="Times New Roman" w:hAnsi="Times New Roman" w:cs="Times New Roman"/>
          <w:sz w:val="24"/>
          <w:szCs w:val="24"/>
          <w:highlight w:val="white"/>
          <w:lang w:val="ky-KG"/>
        </w:rPr>
        <w:t xml:space="preserve"> жүрүшүндө «журналисттер» алдын ала даярдалган, кээде </w:t>
      </w:r>
      <w:r w:rsidR="00773F76">
        <w:rPr>
          <w:rFonts w:ascii="Times New Roman" w:hAnsi="Times New Roman" w:cs="Times New Roman"/>
          <w:sz w:val="24"/>
          <w:szCs w:val="24"/>
          <w:highlight w:val="white"/>
          <w:lang w:val="ky-KG"/>
        </w:rPr>
        <w:t>кычыктуу</w:t>
      </w:r>
      <w:r w:rsidRPr="001151C2">
        <w:rPr>
          <w:rFonts w:ascii="Times New Roman" w:hAnsi="Times New Roman" w:cs="Times New Roman"/>
          <w:sz w:val="24"/>
          <w:szCs w:val="24"/>
          <w:highlight w:val="white"/>
          <w:lang w:val="ky-KG"/>
        </w:rPr>
        <w:t xml:space="preserve"> суроолорду «авторлорго» беришет, алар өз кезегинде өздөрүнүн гипотетикалык (же мурунку көнүгүүлөрдүн жүрүшүндө иш жүзүндө түзүлгөн) </w:t>
      </w:r>
      <w:r w:rsidRPr="001151C2">
        <w:rPr>
          <w:rFonts w:ascii="Times New Roman" w:hAnsi="Times New Roman" w:cs="Times New Roman"/>
          <w:sz w:val="24"/>
          <w:szCs w:val="24"/>
          <w:highlight w:val="white"/>
          <w:lang w:val="ky-KG"/>
        </w:rPr>
        <w:lastRenderedPageBreak/>
        <w:t xml:space="preserve">медиатекстти </w:t>
      </w:r>
      <w:r w:rsidR="00773F76">
        <w:rPr>
          <w:rFonts w:ascii="Times New Roman" w:hAnsi="Times New Roman" w:cs="Times New Roman"/>
          <w:sz w:val="24"/>
          <w:szCs w:val="24"/>
          <w:highlight w:val="white"/>
          <w:lang w:val="ky-KG"/>
        </w:rPr>
        <w:t xml:space="preserve">– конкреттүү медиатекстти ж.б. </w:t>
      </w:r>
      <w:r w:rsidRPr="001151C2">
        <w:rPr>
          <w:rFonts w:ascii="Times New Roman" w:hAnsi="Times New Roman" w:cs="Times New Roman"/>
          <w:sz w:val="24"/>
          <w:szCs w:val="24"/>
          <w:highlight w:val="white"/>
          <w:lang w:val="ky-KG"/>
        </w:rPr>
        <w:t>«коргоо үчүн» алдын ала даярданышат;</w:t>
      </w:r>
    </w:p>
    <w:p w14:paraId="7CF5435B" w14:textId="7388BA41" w:rsidR="00773F76" w:rsidRPr="00773F76" w:rsidRDefault="00773F76" w:rsidP="00A95E10">
      <w:pPr>
        <w:pStyle w:val="af8"/>
        <w:numPr>
          <w:ilvl w:val="0"/>
          <w:numId w:val="64"/>
        </w:numPr>
        <w:rPr>
          <w:rFonts w:ascii="Times New Roman" w:hAnsi="Times New Roman" w:cs="Times New Roman"/>
          <w:sz w:val="24"/>
          <w:szCs w:val="24"/>
          <w:highlight w:val="white"/>
          <w:lang w:val="ky-KG"/>
        </w:rPr>
      </w:pPr>
      <w:r w:rsidRPr="00773F76">
        <w:rPr>
          <w:rFonts w:ascii="Times New Roman" w:hAnsi="Times New Roman" w:cs="Times New Roman"/>
          <w:sz w:val="24"/>
          <w:szCs w:val="24"/>
          <w:highlight w:val="white"/>
          <w:lang w:val="ky-KG"/>
        </w:rPr>
        <w:t>«М</w:t>
      </w:r>
      <w:r>
        <w:rPr>
          <w:rFonts w:ascii="Times New Roman" w:hAnsi="Times New Roman" w:cs="Times New Roman"/>
          <w:sz w:val="24"/>
          <w:szCs w:val="24"/>
          <w:highlight w:val="white"/>
          <w:lang w:val="ky-KG"/>
        </w:rPr>
        <w:t>едиа</w:t>
      </w:r>
      <w:r w:rsidRPr="00773F76">
        <w:rPr>
          <w:rFonts w:ascii="Times New Roman" w:hAnsi="Times New Roman" w:cs="Times New Roman"/>
          <w:sz w:val="24"/>
          <w:szCs w:val="24"/>
          <w:highlight w:val="white"/>
          <w:lang w:val="ky-KG"/>
        </w:rPr>
        <w:t xml:space="preserve"> сынчыларынын эл аралык жолугушуусу» темасындагы театрлаштырылган э</w:t>
      </w:r>
      <w:r>
        <w:rPr>
          <w:rFonts w:ascii="Times New Roman" w:hAnsi="Times New Roman" w:cs="Times New Roman"/>
          <w:sz w:val="24"/>
          <w:szCs w:val="24"/>
          <w:highlight w:val="white"/>
          <w:lang w:val="ky-KG"/>
        </w:rPr>
        <w:t>тюд</w:t>
      </w:r>
      <w:r w:rsidRPr="00773F76">
        <w:rPr>
          <w:rFonts w:ascii="Times New Roman" w:hAnsi="Times New Roman" w:cs="Times New Roman"/>
          <w:sz w:val="24"/>
          <w:szCs w:val="24"/>
          <w:highlight w:val="white"/>
          <w:lang w:val="ky-KG"/>
        </w:rPr>
        <w:t xml:space="preserve">, анда </w:t>
      </w:r>
      <w:r>
        <w:rPr>
          <w:rFonts w:ascii="Times New Roman" w:hAnsi="Times New Roman" w:cs="Times New Roman"/>
          <w:sz w:val="24"/>
          <w:szCs w:val="24"/>
          <w:highlight w:val="white"/>
          <w:lang w:val="ky-KG"/>
        </w:rPr>
        <w:t>медиага</w:t>
      </w:r>
      <w:r w:rsidRPr="00773F76">
        <w:rPr>
          <w:rFonts w:ascii="Times New Roman" w:hAnsi="Times New Roman" w:cs="Times New Roman"/>
          <w:sz w:val="24"/>
          <w:szCs w:val="24"/>
          <w:highlight w:val="white"/>
          <w:lang w:val="ky-KG"/>
        </w:rPr>
        <w:t xml:space="preserve"> тиешелүү ар кандай аспектилерди айыптаган, айрым чыгармаларды талдоо ж.б.;</w:t>
      </w:r>
    </w:p>
    <w:p w14:paraId="3E68EA22" w14:textId="4281A5C4" w:rsidR="006A6BFF" w:rsidRDefault="00773F76" w:rsidP="00773F76">
      <w:pPr>
        <w:pStyle w:val="af8"/>
        <w:ind w:left="0" w:firstLine="0"/>
        <w:rPr>
          <w:rFonts w:ascii="Times New Roman" w:hAnsi="Times New Roman" w:cs="Times New Roman"/>
          <w:sz w:val="24"/>
          <w:szCs w:val="24"/>
          <w:highlight w:val="white"/>
          <w:lang w:val="ky-KG"/>
        </w:rPr>
      </w:pPr>
      <w:r w:rsidRPr="00773F76">
        <w:rPr>
          <w:rFonts w:ascii="Times New Roman" w:hAnsi="Times New Roman" w:cs="Times New Roman"/>
          <w:sz w:val="24"/>
          <w:szCs w:val="24"/>
          <w:highlight w:val="white"/>
          <w:lang w:val="ky-KG"/>
        </w:rPr>
        <w:t xml:space="preserve">"юридикалык" ролдук этюд, анын ичинде медиатексттин </w:t>
      </w:r>
      <w:r>
        <w:rPr>
          <w:rFonts w:ascii="Times New Roman" w:hAnsi="Times New Roman" w:cs="Times New Roman"/>
          <w:sz w:val="24"/>
          <w:szCs w:val="24"/>
          <w:highlight w:val="white"/>
          <w:lang w:val="ky-KG"/>
        </w:rPr>
        <w:t>башкы</w:t>
      </w:r>
      <w:r w:rsidRPr="00773F76">
        <w:rPr>
          <w:rFonts w:ascii="Times New Roman" w:hAnsi="Times New Roman" w:cs="Times New Roman"/>
          <w:sz w:val="24"/>
          <w:szCs w:val="24"/>
          <w:highlight w:val="white"/>
          <w:lang w:val="ky-KG"/>
        </w:rPr>
        <w:t xml:space="preserve"> терс каарманынын кылмыштарын "тергөө" процесси</w:t>
      </w:r>
      <w:r>
        <w:rPr>
          <w:rFonts w:ascii="Times New Roman" w:hAnsi="Times New Roman" w:cs="Times New Roman"/>
          <w:sz w:val="24"/>
          <w:szCs w:val="24"/>
          <w:highlight w:val="white"/>
          <w:lang w:val="ky-KG"/>
        </w:rPr>
        <w:t xml:space="preserve"> бар</w:t>
      </w:r>
      <w:r w:rsidRPr="00773F76">
        <w:rPr>
          <w:rFonts w:ascii="Times New Roman" w:hAnsi="Times New Roman" w:cs="Times New Roman"/>
          <w:sz w:val="24"/>
          <w:szCs w:val="24"/>
          <w:highlight w:val="white"/>
          <w:lang w:val="ky-KG"/>
        </w:rPr>
        <w:t>, медиа маданият чыгармасынын авторлоруна карата "соттук териштирүү";</w:t>
      </w:r>
    </w:p>
    <w:p w14:paraId="02C123C1" w14:textId="60C515FD" w:rsidR="0075301D" w:rsidRPr="00773F76" w:rsidRDefault="0075301D" w:rsidP="00773F76">
      <w:pPr>
        <w:pStyle w:val="af8"/>
        <w:ind w:left="0" w:firstLine="0"/>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__________________________________________________________________________</w:t>
      </w:r>
    </w:p>
    <w:p w14:paraId="2467BBD4" w14:textId="77E31EE5" w:rsidR="006A6BFF" w:rsidRPr="00D13868" w:rsidRDefault="00773F76" w:rsidP="00D13868">
      <w:pPr>
        <w:pStyle w:val="30"/>
        <w:shd w:val="clear" w:color="auto" w:fill="FFFFFF"/>
        <w:rPr>
          <w:rFonts w:ascii="Times New Roman" w:hAnsi="Times New Roman" w:cs="Times New Roman"/>
          <w:lang w:val="ky-KG"/>
        </w:rPr>
      </w:pPr>
      <w:bookmarkStart w:id="37" w:name="_bv5h48iclfr3" w:colFirst="0" w:colLast="0"/>
      <w:bookmarkStart w:id="38" w:name="_h4p1n1axos1f" w:colFirst="0" w:colLast="0"/>
      <w:bookmarkStart w:id="39" w:name="_1ktel9v8zgtl" w:colFirst="0" w:colLast="0"/>
      <w:bookmarkStart w:id="40" w:name="_loxvf0pkbmcp" w:colFirst="0" w:colLast="0"/>
      <w:bookmarkStart w:id="41" w:name="_um1ukmdz1rk9" w:colFirst="0" w:colLast="0"/>
      <w:bookmarkStart w:id="42" w:name="_wb89d2qo9fjt" w:colFirst="0" w:colLast="0"/>
      <w:bookmarkEnd w:id="37"/>
      <w:bookmarkEnd w:id="38"/>
      <w:bookmarkEnd w:id="39"/>
      <w:bookmarkEnd w:id="40"/>
      <w:bookmarkEnd w:id="41"/>
      <w:bookmarkEnd w:id="42"/>
      <w:r w:rsidRPr="00773F76">
        <w:rPr>
          <w:rFonts w:ascii="Times New Roman" w:hAnsi="Times New Roman" w:cs="Times New Roman"/>
          <w:lang w:val="ky-KG"/>
        </w:rPr>
        <w:t>Онлайн жолугушуулар</w:t>
      </w:r>
      <w:r>
        <w:rPr>
          <w:rFonts w:ascii="Times New Roman" w:hAnsi="Times New Roman" w:cs="Times New Roman"/>
          <w:lang w:val="ky-KG"/>
        </w:rPr>
        <w:t>да</w:t>
      </w:r>
      <w:r w:rsidRPr="00773F76">
        <w:rPr>
          <w:rFonts w:ascii="Times New Roman" w:hAnsi="Times New Roman" w:cs="Times New Roman"/>
          <w:lang w:val="ky-KG"/>
        </w:rPr>
        <w:t xml:space="preserve"> жана жумуш</w:t>
      </w:r>
      <w:r>
        <w:rPr>
          <w:rFonts w:ascii="Times New Roman" w:hAnsi="Times New Roman" w:cs="Times New Roman"/>
          <w:lang w:val="ky-KG"/>
        </w:rPr>
        <w:t>та</w:t>
      </w:r>
      <w:r w:rsidR="00D13868">
        <w:rPr>
          <w:rFonts w:ascii="Times New Roman" w:hAnsi="Times New Roman" w:cs="Times New Roman"/>
          <w:lang w:val="ky-KG"/>
        </w:rPr>
        <w:t xml:space="preserve"> жандануу үчүн</w:t>
      </w:r>
      <w:r w:rsidRPr="00773F76">
        <w:rPr>
          <w:rFonts w:ascii="Times New Roman" w:hAnsi="Times New Roman" w:cs="Times New Roman"/>
          <w:lang w:val="ky-KG"/>
        </w:rPr>
        <w:t xml:space="preserve"> виртуалдык оюндар</w:t>
      </w:r>
    </w:p>
    <w:p w14:paraId="47D2E646" w14:textId="6F69E9F1" w:rsidR="00D13868" w:rsidRPr="00D13868" w:rsidRDefault="00D13868" w:rsidP="00D13868">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Зум чалуулардын у</w:t>
      </w:r>
      <w:r w:rsidRPr="00D13868">
        <w:rPr>
          <w:rFonts w:ascii="Times New Roman" w:hAnsi="Times New Roman" w:cs="Times New Roman"/>
          <w:sz w:val="24"/>
          <w:szCs w:val="24"/>
          <w:highlight w:val="white"/>
          <w:lang w:val="ky-KG"/>
        </w:rPr>
        <w:t xml:space="preserve">зак жана тез-тез </w:t>
      </w:r>
      <w:r>
        <w:rPr>
          <w:rFonts w:ascii="Times New Roman" w:hAnsi="Times New Roman" w:cs="Times New Roman"/>
          <w:sz w:val="24"/>
          <w:szCs w:val="24"/>
          <w:highlight w:val="white"/>
          <w:lang w:val="ky-KG"/>
        </w:rPr>
        <w:t>болушунун</w:t>
      </w:r>
      <w:r w:rsidRPr="00D13868">
        <w:rPr>
          <w:rFonts w:ascii="Times New Roman" w:hAnsi="Times New Roman" w:cs="Times New Roman"/>
          <w:sz w:val="24"/>
          <w:szCs w:val="24"/>
          <w:highlight w:val="white"/>
          <w:lang w:val="ky-KG"/>
        </w:rPr>
        <w:t xml:space="preserve"> психологиялык кесепеттери бар.</w:t>
      </w:r>
    </w:p>
    <w:p w14:paraId="48D6820D" w14:textId="76CA0480" w:rsidR="006A6BFF" w:rsidRPr="00A21830" w:rsidRDefault="00D13868" w:rsidP="00EB2847">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Чарчоого жардам берген “зумдан” күйүп кетүү жана төрт өзгөчөлүк жөнүндө кыскача</w:t>
      </w:r>
      <w:r w:rsidRPr="00D13868">
        <w:rPr>
          <w:rFonts w:ascii="Times New Roman" w:hAnsi="Times New Roman" w:cs="Times New Roman"/>
          <w:sz w:val="24"/>
          <w:szCs w:val="24"/>
          <w:highlight w:val="white"/>
          <w:lang w:val="ky-KG"/>
        </w:rPr>
        <w:t xml:space="preserve"> (Стэнфорд университетинин окумуштууларынын изилдөөлөрүнүн негизинде)</w:t>
      </w:r>
      <w:r w:rsidR="00A21830">
        <w:rPr>
          <w:rFonts w:ascii="Times New Roman" w:hAnsi="Times New Roman" w:cs="Times New Roman"/>
          <w:sz w:val="24"/>
          <w:szCs w:val="24"/>
          <w:highlight w:val="white"/>
          <w:lang w:val="ky-KG"/>
        </w:rPr>
        <w:t>.</w:t>
      </w:r>
    </w:p>
    <w:p w14:paraId="4E8C4CD8" w14:textId="22A49326" w:rsidR="00A21830" w:rsidRPr="00A21830" w:rsidRDefault="00A21830" w:rsidP="00A21830">
      <w:pPr>
        <w:pStyle w:val="a"/>
        <w:rPr>
          <w:rFonts w:ascii="Times New Roman" w:hAnsi="Times New Roman" w:cs="Times New Roman"/>
          <w:sz w:val="24"/>
          <w:szCs w:val="24"/>
          <w:highlight w:val="white"/>
          <w:lang w:val="ky-KG"/>
        </w:rPr>
      </w:pPr>
      <w:r w:rsidRPr="00A21830">
        <w:rPr>
          <w:rFonts w:ascii="Times New Roman" w:hAnsi="Times New Roman" w:cs="Times New Roman"/>
          <w:sz w:val="24"/>
          <w:szCs w:val="24"/>
          <w:highlight w:val="white"/>
          <w:u w:val="single"/>
          <w:lang w:val="ky-KG"/>
        </w:rPr>
        <w:t xml:space="preserve">Көз </w:t>
      </w:r>
      <w:r>
        <w:rPr>
          <w:rFonts w:ascii="Times New Roman" w:hAnsi="Times New Roman" w:cs="Times New Roman"/>
          <w:sz w:val="24"/>
          <w:szCs w:val="24"/>
          <w:highlight w:val="white"/>
          <w:u w:val="single"/>
          <w:lang w:val="ky-KG"/>
        </w:rPr>
        <w:t>байланышынын</w:t>
      </w:r>
      <w:r w:rsidRPr="00A21830">
        <w:rPr>
          <w:rFonts w:ascii="Times New Roman" w:hAnsi="Times New Roman" w:cs="Times New Roman"/>
          <w:sz w:val="24"/>
          <w:szCs w:val="24"/>
          <w:highlight w:val="white"/>
          <w:u w:val="single"/>
          <w:lang w:val="ky-KG"/>
        </w:rPr>
        <w:t xml:space="preserve"> көптүгү. </w:t>
      </w:r>
      <w:r w:rsidRPr="00A21830">
        <w:rPr>
          <w:rFonts w:ascii="Times New Roman" w:hAnsi="Times New Roman" w:cs="Times New Roman"/>
          <w:sz w:val="24"/>
          <w:szCs w:val="24"/>
          <w:highlight w:val="white"/>
          <w:lang w:val="ky-KG"/>
        </w:rPr>
        <w:t>Чалуулар учурунда толук экран режимин өчүрүү, маектештердин беттери менен терезе</w:t>
      </w:r>
      <w:r>
        <w:rPr>
          <w:rFonts w:ascii="Times New Roman" w:hAnsi="Times New Roman" w:cs="Times New Roman"/>
          <w:sz w:val="24"/>
          <w:szCs w:val="24"/>
          <w:highlight w:val="white"/>
          <w:lang w:val="ky-KG"/>
        </w:rPr>
        <w:t>челердин</w:t>
      </w:r>
      <w:r w:rsidRPr="00A21830">
        <w:rPr>
          <w:rFonts w:ascii="Times New Roman" w:hAnsi="Times New Roman" w:cs="Times New Roman"/>
          <w:sz w:val="24"/>
          <w:szCs w:val="24"/>
          <w:highlight w:val="white"/>
          <w:lang w:val="ky-KG"/>
        </w:rPr>
        <w:t xml:space="preserve"> өлчөмүн кичирейтүү жана тышкы клавиатураны колдонуу </w:t>
      </w:r>
      <w:r>
        <w:rPr>
          <w:rFonts w:ascii="Times New Roman" w:hAnsi="Times New Roman" w:cs="Times New Roman"/>
          <w:sz w:val="24"/>
          <w:szCs w:val="24"/>
          <w:highlight w:val="white"/>
          <w:lang w:val="ky-KG"/>
        </w:rPr>
        <w:t>аркылуу</w:t>
      </w:r>
      <w:r w:rsidRPr="00A21830">
        <w:rPr>
          <w:rFonts w:ascii="Times New Roman" w:hAnsi="Times New Roman" w:cs="Times New Roman"/>
          <w:sz w:val="24"/>
          <w:szCs w:val="24"/>
          <w:highlight w:val="white"/>
          <w:lang w:val="ky-KG"/>
        </w:rPr>
        <w:t xml:space="preserve"> өзүңүз менен монитордун ортосунда көбүрөөк мейкиндикти камсыз кылуу </w:t>
      </w:r>
      <w:r>
        <w:rPr>
          <w:rFonts w:ascii="Times New Roman" w:hAnsi="Times New Roman" w:cs="Times New Roman"/>
          <w:sz w:val="24"/>
          <w:szCs w:val="24"/>
          <w:highlight w:val="white"/>
          <w:lang w:val="ky-KG"/>
        </w:rPr>
        <w:t xml:space="preserve">– </w:t>
      </w:r>
      <w:r w:rsidR="0075301D">
        <w:rPr>
          <w:rFonts w:ascii="Times New Roman" w:hAnsi="Times New Roman" w:cs="Times New Roman"/>
          <w:sz w:val="24"/>
          <w:szCs w:val="24"/>
          <w:highlight w:val="white"/>
          <w:lang w:val="ky-KG"/>
        </w:rPr>
        <w:t>жолун табуу</w:t>
      </w:r>
      <w:r>
        <w:rPr>
          <w:rFonts w:ascii="Times New Roman" w:hAnsi="Times New Roman" w:cs="Times New Roman"/>
          <w:sz w:val="24"/>
          <w:szCs w:val="24"/>
          <w:highlight w:val="white"/>
          <w:lang w:val="ky-KG"/>
        </w:rPr>
        <w:t xml:space="preserve"> </w:t>
      </w:r>
      <w:r w:rsidRPr="00A21830">
        <w:rPr>
          <w:rFonts w:ascii="Times New Roman" w:hAnsi="Times New Roman" w:cs="Times New Roman"/>
          <w:sz w:val="24"/>
          <w:szCs w:val="24"/>
          <w:highlight w:val="white"/>
          <w:lang w:val="ky-KG"/>
        </w:rPr>
        <w:t>болуп саналат.</w:t>
      </w:r>
    </w:p>
    <w:p w14:paraId="2D2AFFC1" w14:textId="172D8CCA" w:rsidR="006A6BFF" w:rsidRPr="00A21830" w:rsidRDefault="00A21830" w:rsidP="00A21830">
      <w:pPr>
        <w:pStyle w:val="a"/>
        <w:rPr>
          <w:rFonts w:ascii="Times New Roman" w:hAnsi="Times New Roman" w:cs="Times New Roman"/>
          <w:sz w:val="24"/>
          <w:szCs w:val="24"/>
          <w:highlight w:val="white"/>
          <w:lang w:val="ky-KG"/>
        </w:rPr>
      </w:pPr>
      <w:r w:rsidRPr="00A21830">
        <w:rPr>
          <w:rFonts w:ascii="Times New Roman" w:hAnsi="Times New Roman" w:cs="Times New Roman"/>
          <w:sz w:val="24"/>
          <w:szCs w:val="24"/>
          <w:highlight w:val="white"/>
          <w:u w:val="single"/>
          <w:lang w:val="ky-KG"/>
        </w:rPr>
        <w:t>Ча</w:t>
      </w:r>
      <w:r>
        <w:rPr>
          <w:rFonts w:ascii="Times New Roman" w:hAnsi="Times New Roman" w:cs="Times New Roman"/>
          <w:sz w:val="24"/>
          <w:szCs w:val="24"/>
          <w:highlight w:val="white"/>
          <w:u w:val="single"/>
          <w:lang w:val="ky-KG"/>
        </w:rPr>
        <w:t>лууда</w:t>
      </w:r>
      <w:r w:rsidRPr="00A21830">
        <w:rPr>
          <w:rFonts w:ascii="Times New Roman" w:hAnsi="Times New Roman" w:cs="Times New Roman"/>
          <w:sz w:val="24"/>
          <w:szCs w:val="24"/>
          <w:highlight w:val="white"/>
          <w:u w:val="single"/>
          <w:lang w:val="ky-KG"/>
        </w:rPr>
        <w:t xml:space="preserve"> дайыма өзүңүздү көрүү зарылчылыгы. </w:t>
      </w:r>
      <w:r>
        <w:rPr>
          <w:rFonts w:ascii="Times New Roman" w:hAnsi="Times New Roman" w:cs="Times New Roman"/>
          <w:sz w:val="24"/>
          <w:szCs w:val="24"/>
          <w:highlight w:val="white"/>
          <w:lang w:val="ky-KG"/>
        </w:rPr>
        <w:t>К</w:t>
      </w:r>
      <w:r w:rsidRPr="00A21830">
        <w:rPr>
          <w:rFonts w:ascii="Times New Roman" w:hAnsi="Times New Roman" w:cs="Times New Roman"/>
          <w:sz w:val="24"/>
          <w:szCs w:val="24"/>
          <w:highlight w:val="white"/>
          <w:lang w:val="ky-KG"/>
        </w:rPr>
        <w:t>адрда туура жайгашканыңызды текшергенден кийин, өзүңүздүн камераңызды көрсөтүү опциясын өчүрүү</w:t>
      </w:r>
      <w:r>
        <w:rPr>
          <w:rFonts w:ascii="Times New Roman" w:hAnsi="Times New Roman" w:cs="Times New Roman"/>
          <w:sz w:val="24"/>
          <w:szCs w:val="24"/>
          <w:highlight w:val="white"/>
          <w:lang w:val="ky-KG"/>
        </w:rPr>
        <w:t xml:space="preserve"> </w:t>
      </w:r>
      <w:r w:rsidR="0075301D">
        <w:rPr>
          <w:rFonts w:ascii="Times New Roman" w:hAnsi="Times New Roman" w:cs="Times New Roman"/>
          <w:sz w:val="24"/>
          <w:szCs w:val="24"/>
          <w:highlight w:val="white"/>
          <w:lang w:val="ky-KG"/>
        </w:rPr>
        <w:t>–</w:t>
      </w:r>
      <w:r>
        <w:rPr>
          <w:rFonts w:ascii="Times New Roman" w:hAnsi="Times New Roman" w:cs="Times New Roman"/>
          <w:sz w:val="24"/>
          <w:szCs w:val="24"/>
          <w:highlight w:val="white"/>
          <w:lang w:val="ky-KG"/>
        </w:rPr>
        <w:t xml:space="preserve"> </w:t>
      </w:r>
      <w:r w:rsidR="0075301D">
        <w:rPr>
          <w:rFonts w:ascii="Times New Roman" w:hAnsi="Times New Roman" w:cs="Times New Roman"/>
          <w:sz w:val="24"/>
          <w:szCs w:val="24"/>
          <w:highlight w:val="white"/>
          <w:lang w:val="ky-KG"/>
        </w:rPr>
        <w:t>жолун табуу</w:t>
      </w:r>
      <w:r w:rsidRPr="00A21830">
        <w:rPr>
          <w:rFonts w:ascii="Times New Roman" w:hAnsi="Times New Roman" w:cs="Times New Roman"/>
          <w:sz w:val="24"/>
          <w:szCs w:val="24"/>
          <w:highlight w:val="white"/>
          <w:lang w:val="ky-KG"/>
        </w:rPr>
        <w:t>.</w:t>
      </w:r>
    </w:p>
    <w:p w14:paraId="65A25FE2" w14:textId="6C9B293E" w:rsidR="006A6BFF" w:rsidRPr="00A21830" w:rsidRDefault="00A21830" w:rsidP="00A21830">
      <w:pPr>
        <w:pStyle w:val="a"/>
        <w:rPr>
          <w:rFonts w:ascii="Times New Roman" w:hAnsi="Times New Roman" w:cs="Times New Roman"/>
          <w:sz w:val="24"/>
          <w:szCs w:val="24"/>
          <w:highlight w:val="white"/>
          <w:lang w:val="ky-KG"/>
        </w:rPr>
      </w:pPr>
      <w:r w:rsidRPr="00A21830">
        <w:rPr>
          <w:rFonts w:ascii="Times New Roman" w:hAnsi="Times New Roman" w:cs="Times New Roman"/>
          <w:sz w:val="24"/>
          <w:szCs w:val="24"/>
          <w:highlight w:val="white"/>
          <w:u w:val="single"/>
          <w:lang w:val="ky-KG"/>
        </w:rPr>
        <w:t xml:space="preserve">Чектелген </w:t>
      </w:r>
      <w:r>
        <w:rPr>
          <w:rFonts w:ascii="Times New Roman" w:hAnsi="Times New Roman" w:cs="Times New Roman"/>
          <w:sz w:val="24"/>
          <w:szCs w:val="24"/>
          <w:highlight w:val="white"/>
          <w:u w:val="single"/>
          <w:lang w:val="ky-KG"/>
        </w:rPr>
        <w:t>кыймыл</w:t>
      </w:r>
      <w:r w:rsidRPr="00A21830">
        <w:rPr>
          <w:rFonts w:ascii="Times New Roman" w:hAnsi="Times New Roman" w:cs="Times New Roman"/>
          <w:sz w:val="24"/>
          <w:szCs w:val="24"/>
          <w:highlight w:val="white"/>
          <w:u w:val="single"/>
          <w:lang w:val="ky-KG"/>
        </w:rPr>
        <w:t xml:space="preserve"> сүйлөө үчүн табигый эмес жана чарчатат. </w:t>
      </w:r>
      <w:r>
        <w:rPr>
          <w:rFonts w:ascii="Times New Roman" w:hAnsi="Times New Roman" w:cs="Times New Roman"/>
          <w:sz w:val="24"/>
          <w:szCs w:val="24"/>
          <w:highlight w:val="white"/>
          <w:lang w:val="ky-KG"/>
        </w:rPr>
        <w:t>И</w:t>
      </w:r>
      <w:r w:rsidRPr="00A21830">
        <w:rPr>
          <w:rFonts w:ascii="Times New Roman" w:hAnsi="Times New Roman" w:cs="Times New Roman"/>
          <w:sz w:val="24"/>
          <w:szCs w:val="24"/>
          <w:highlight w:val="white"/>
          <w:lang w:val="ky-KG"/>
        </w:rPr>
        <w:t xml:space="preserve">ш мейкиндигин кыймылды стимулдай тургандай уюштуруу: компьютерге өтө </w:t>
      </w:r>
      <w:r>
        <w:rPr>
          <w:rFonts w:ascii="Times New Roman" w:hAnsi="Times New Roman" w:cs="Times New Roman"/>
          <w:sz w:val="24"/>
          <w:szCs w:val="24"/>
          <w:highlight w:val="white"/>
          <w:lang w:val="ky-KG"/>
        </w:rPr>
        <w:t>байланып</w:t>
      </w:r>
      <w:r w:rsidRPr="00A21830">
        <w:rPr>
          <w:rFonts w:ascii="Times New Roman" w:hAnsi="Times New Roman" w:cs="Times New Roman"/>
          <w:sz w:val="24"/>
          <w:szCs w:val="24"/>
          <w:highlight w:val="white"/>
          <w:lang w:val="ky-KG"/>
        </w:rPr>
        <w:t xml:space="preserve"> калбоо үчүн тышкы клавиатураны жана камераны колдону</w:t>
      </w:r>
      <w:r>
        <w:rPr>
          <w:rFonts w:ascii="Times New Roman" w:hAnsi="Times New Roman" w:cs="Times New Roman"/>
          <w:sz w:val="24"/>
          <w:szCs w:val="24"/>
          <w:highlight w:val="white"/>
          <w:lang w:val="ky-KG"/>
        </w:rPr>
        <w:t>у</w:t>
      </w:r>
      <w:r w:rsidRPr="00A21830">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өзүңүз</w:t>
      </w:r>
      <w:r w:rsidRPr="00A21830">
        <w:rPr>
          <w:rFonts w:ascii="Times New Roman" w:hAnsi="Times New Roman" w:cs="Times New Roman"/>
          <w:sz w:val="24"/>
          <w:szCs w:val="24"/>
          <w:highlight w:val="white"/>
          <w:lang w:val="ky-KG"/>
        </w:rPr>
        <w:t xml:space="preserve"> менен камеранын ортосундагы аралыкты түзү</w:t>
      </w:r>
      <w:r>
        <w:rPr>
          <w:rFonts w:ascii="Times New Roman" w:hAnsi="Times New Roman" w:cs="Times New Roman"/>
          <w:sz w:val="24"/>
          <w:szCs w:val="24"/>
          <w:highlight w:val="white"/>
          <w:lang w:val="ky-KG"/>
        </w:rPr>
        <w:t xml:space="preserve">ү </w:t>
      </w:r>
      <w:r w:rsidR="0075301D">
        <w:rPr>
          <w:rFonts w:ascii="Times New Roman" w:hAnsi="Times New Roman" w:cs="Times New Roman"/>
          <w:sz w:val="24"/>
          <w:szCs w:val="24"/>
          <w:highlight w:val="white"/>
          <w:lang w:val="ky-KG"/>
        </w:rPr>
        <w:t>–</w:t>
      </w:r>
      <w:r>
        <w:rPr>
          <w:rFonts w:ascii="Times New Roman" w:hAnsi="Times New Roman" w:cs="Times New Roman"/>
          <w:sz w:val="24"/>
          <w:szCs w:val="24"/>
          <w:highlight w:val="white"/>
          <w:lang w:val="ky-KG"/>
        </w:rPr>
        <w:t xml:space="preserve"> </w:t>
      </w:r>
      <w:r w:rsidR="0075301D">
        <w:rPr>
          <w:rFonts w:ascii="Times New Roman" w:hAnsi="Times New Roman" w:cs="Times New Roman"/>
          <w:sz w:val="24"/>
          <w:szCs w:val="24"/>
          <w:highlight w:val="white"/>
          <w:lang w:val="ky-KG"/>
        </w:rPr>
        <w:t>жолун табуу</w:t>
      </w:r>
      <w:r w:rsidRPr="00A21830">
        <w:rPr>
          <w:rFonts w:ascii="Times New Roman" w:hAnsi="Times New Roman" w:cs="Times New Roman"/>
          <w:sz w:val="24"/>
          <w:szCs w:val="24"/>
          <w:highlight w:val="white"/>
          <w:lang w:val="ky-KG"/>
        </w:rPr>
        <w:t>.</w:t>
      </w:r>
    </w:p>
    <w:p w14:paraId="6A04B396" w14:textId="1CBB2D51" w:rsidR="00A21830" w:rsidRPr="00A21830" w:rsidRDefault="00A21830" w:rsidP="00A21830">
      <w:pPr>
        <w:pStyle w:val="a"/>
        <w:rPr>
          <w:rFonts w:ascii="Times New Roman" w:hAnsi="Times New Roman" w:cs="Times New Roman"/>
          <w:sz w:val="24"/>
          <w:szCs w:val="24"/>
          <w:highlight w:val="white"/>
          <w:lang w:val="ky-KG"/>
        </w:rPr>
      </w:pPr>
      <w:r w:rsidRPr="00A21830">
        <w:rPr>
          <w:rFonts w:ascii="Times New Roman" w:hAnsi="Times New Roman" w:cs="Times New Roman"/>
          <w:sz w:val="24"/>
          <w:szCs w:val="24"/>
          <w:highlight w:val="white"/>
          <w:u w:val="single"/>
          <w:lang w:val="ky-KG"/>
        </w:rPr>
        <w:t>Когнитивдик жүктөмдүн жогорулашы – экрандан сырткары болуп жаткан нерсеге реакция кылуусу мүмкүн болгон маектеш</w:t>
      </w:r>
      <w:r w:rsidR="002150C7">
        <w:rPr>
          <w:rFonts w:ascii="Times New Roman" w:hAnsi="Times New Roman" w:cs="Times New Roman"/>
          <w:sz w:val="24"/>
          <w:szCs w:val="24"/>
          <w:highlight w:val="white"/>
          <w:u w:val="single"/>
          <w:lang w:val="ky-KG"/>
        </w:rPr>
        <w:t>тин</w:t>
      </w:r>
      <w:r w:rsidRPr="00A21830">
        <w:rPr>
          <w:rFonts w:ascii="Times New Roman" w:hAnsi="Times New Roman" w:cs="Times New Roman"/>
          <w:sz w:val="24"/>
          <w:szCs w:val="24"/>
          <w:highlight w:val="white"/>
          <w:u w:val="single"/>
          <w:lang w:val="ky-KG"/>
        </w:rPr>
        <w:t xml:space="preserve"> жүзүндөгү </w:t>
      </w:r>
      <w:r>
        <w:rPr>
          <w:rFonts w:ascii="Times New Roman" w:hAnsi="Times New Roman" w:cs="Times New Roman"/>
          <w:sz w:val="24"/>
          <w:szCs w:val="24"/>
          <w:highlight w:val="white"/>
          <w:u w:val="single"/>
          <w:lang w:val="ky-KG"/>
        </w:rPr>
        <w:t xml:space="preserve">өзгөрүүнү </w:t>
      </w:r>
      <w:r w:rsidR="002150C7">
        <w:rPr>
          <w:rFonts w:ascii="Times New Roman" w:hAnsi="Times New Roman" w:cs="Times New Roman"/>
          <w:sz w:val="24"/>
          <w:szCs w:val="24"/>
          <w:highlight w:val="white"/>
          <w:u w:val="single"/>
          <w:lang w:val="ky-KG"/>
        </w:rPr>
        <w:t>же чоочун</w:t>
      </w:r>
      <w:r w:rsidRPr="00A21830">
        <w:rPr>
          <w:rFonts w:ascii="Times New Roman" w:hAnsi="Times New Roman" w:cs="Times New Roman"/>
          <w:sz w:val="24"/>
          <w:szCs w:val="24"/>
          <w:highlight w:val="white"/>
          <w:u w:val="single"/>
          <w:lang w:val="ky-KG"/>
        </w:rPr>
        <w:t xml:space="preserve"> адамдын жаңсоолорун </w:t>
      </w:r>
      <w:r w:rsidRPr="00A21830">
        <w:rPr>
          <w:rFonts w:ascii="Times New Roman" w:hAnsi="Times New Roman" w:cs="Times New Roman"/>
          <w:sz w:val="24"/>
          <w:szCs w:val="24"/>
          <w:highlight w:val="white"/>
          <w:lang w:val="ky-KG"/>
        </w:rPr>
        <w:t xml:space="preserve">туура түшүнүү дайыма эле мүмкүн боло бербейт. </w:t>
      </w:r>
      <w:r w:rsidR="0075301D">
        <w:rPr>
          <w:rFonts w:ascii="Times New Roman" w:hAnsi="Times New Roman" w:cs="Times New Roman"/>
          <w:sz w:val="24"/>
          <w:szCs w:val="24"/>
          <w:highlight w:val="white"/>
          <w:lang w:val="ky-KG"/>
        </w:rPr>
        <w:t>Жолун табуу</w:t>
      </w:r>
      <w:r w:rsidRPr="00A21830">
        <w:rPr>
          <w:rFonts w:ascii="Times New Roman" w:hAnsi="Times New Roman" w:cs="Times New Roman"/>
          <w:sz w:val="24"/>
          <w:szCs w:val="24"/>
          <w:highlight w:val="white"/>
          <w:lang w:val="ky-KG"/>
        </w:rPr>
        <w:t xml:space="preserve"> – узак чалуулар учурунда маал-маалы менен видеокамераны өчүрүү </w:t>
      </w:r>
      <w:r w:rsidR="0075301D">
        <w:rPr>
          <w:rFonts w:ascii="Times New Roman" w:hAnsi="Times New Roman" w:cs="Times New Roman"/>
          <w:sz w:val="24"/>
          <w:szCs w:val="24"/>
          <w:highlight w:val="white"/>
          <w:lang w:val="ky-KG"/>
        </w:rPr>
        <w:t>аркылуу</w:t>
      </w:r>
      <w:r w:rsidRPr="00A21830">
        <w:rPr>
          <w:rFonts w:ascii="Times New Roman" w:hAnsi="Times New Roman" w:cs="Times New Roman"/>
          <w:sz w:val="24"/>
          <w:szCs w:val="24"/>
          <w:highlight w:val="white"/>
          <w:lang w:val="ky-KG"/>
        </w:rPr>
        <w:t xml:space="preserve"> вербалдык эмес активдүүлүктөн тыныгуу жана </w:t>
      </w:r>
      <w:r w:rsidR="002150C7">
        <w:rPr>
          <w:rFonts w:ascii="Times New Roman" w:hAnsi="Times New Roman" w:cs="Times New Roman"/>
          <w:sz w:val="24"/>
          <w:szCs w:val="24"/>
          <w:highlight w:val="white"/>
          <w:lang w:val="ky-KG"/>
        </w:rPr>
        <w:t>чечмелөө</w:t>
      </w:r>
      <w:r w:rsidRPr="00A21830">
        <w:rPr>
          <w:rFonts w:ascii="Times New Roman" w:hAnsi="Times New Roman" w:cs="Times New Roman"/>
          <w:sz w:val="24"/>
          <w:szCs w:val="24"/>
          <w:highlight w:val="white"/>
          <w:lang w:val="ky-KG"/>
        </w:rPr>
        <w:t xml:space="preserve"> керек болгон маектеш</w:t>
      </w:r>
      <w:r w:rsidR="002150C7">
        <w:rPr>
          <w:rFonts w:ascii="Times New Roman" w:hAnsi="Times New Roman" w:cs="Times New Roman"/>
          <w:sz w:val="24"/>
          <w:szCs w:val="24"/>
          <w:highlight w:val="white"/>
          <w:lang w:val="ky-KG"/>
        </w:rPr>
        <w:t>тин</w:t>
      </w:r>
      <w:r w:rsidRPr="00A21830">
        <w:rPr>
          <w:rFonts w:ascii="Times New Roman" w:hAnsi="Times New Roman" w:cs="Times New Roman"/>
          <w:sz w:val="24"/>
          <w:szCs w:val="24"/>
          <w:highlight w:val="white"/>
          <w:lang w:val="ky-KG"/>
        </w:rPr>
        <w:t xml:space="preserve"> татаал жаңсоо</w:t>
      </w:r>
      <w:r w:rsidR="002150C7">
        <w:rPr>
          <w:rFonts w:ascii="Times New Roman" w:hAnsi="Times New Roman" w:cs="Times New Roman"/>
          <w:sz w:val="24"/>
          <w:szCs w:val="24"/>
          <w:highlight w:val="white"/>
          <w:lang w:val="ky-KG"/>
        </w:rPr>
        <w:t>лору</w:t>
      </w:r>
      <w:r w:rsidRPr="00A21830">
        <w:rPr>
          <w:rFonts w:ascii="Times New Roman" w:hAnsi="Times New Roman" w:cs="Times New Roman"/>
          <w:sz w:val="24"/>
          <w:szCs w:val="24"/>
          <w:highlight w:val="white"/>
          <w:lang w:val="ky-KG"/>
        </w:rPr>
        <w:t xml:space="preserve"> менен өзүңүздү </w:t>
      </w:r>
      <w:r w:rsidR="0075301D">
        <w:rPr>
          <w:rFonts w:ascii="Times New Roman" w:hAnsi="Times New Roman" w:cs="Times New Roman"/>
          <w:sz w:val="24"/>
          <w:szCs w:val="24"/>
          <w:highlight w:val="white"/>
          <w:lang w:val="ky-KG"/>
        </w:rPr>
        <w:t>оорлоштурбай</w:t>
      </w:r>
      <w:r w:rsidRPr="00A21830">
        <w:rPr>
          <w:rFonts w:ascii="Times New Roman" w:hAnsi="Times New Roman" w:cs="Times New Roman"/>
          <w:sz w:val="24"/>
          <w:szCs w:val="24"/>
          <w:highlight w:val="white"/>
          <w:lang w:val="ky-KG"/>
        </w:rPr>
        <w:t>, экрандан баш</w:t>
      </w:r>
      <w:r w:rsidR="002150C7">
        <w:rPr>
          <w:rFonts w:ascii="Times New Roman" w:hAnsi="Times New Roman" w:cs="Times New Roman"/>
          <w:sz w:val="24"/>
          <w:szCs w:val="24"/>
          <w:highlight w:val="white"/>
          <w:lang w:val="ky-KG"/>
        </w:rPr>
        <w:t>ты буруу</w:t>
      </w:r>
      <w:r w:rsidRPr="00A21830">
        <w:rPr>
          <w:rFonts w:ascii="Times New Roman" w:hAnsi="Times New Roman" w:cs="Times New Roman"/>
          <w:sz w:val="24"/>
          <w:szCs w:val="24"/>
          <w:highlight w:val="white"/>
          <w:lang w:val="ky-KG"/>
        </w:rPr>
        <w:t>).</w:t>
      </w:r>
    </w:p>
    <w:p w14:paraId="3A77E91B" w14:textId="1E5F0FF7" w:rsidR="002150C7" w:rsidRPr="002150C7" w:rsidRDefault="002150C7" w:rsidP="002150C7">
      <w:pPr>
        <w:pStyle w:val="a"/>
        <w:numPr>
          <w:ilvl w:val="0"/>
          <w:numId w:val="0"/>
        </w:numPr>
        <w:rPr>
          <w:rFonts w:ascii="Times New Roman" w:hAnsi="Times New Roman" w:cs="Times New Roman"/>
          <w:sz w:val="24"/>
          <w:szCs w:val="24"/>
          <w:highlight w:val="white"/>
          <w:lang w:val="ky-KG"/>
        </w:rPr>
      </w:pPr>
      <w:r w:rsidRPr="002150C7">
        <w:rPr>
          <w:rFonts w:ascii="Times New Roman" w:hAnsi="Times New Roman" w:cs="Times New Roman"/>
          <w:sz w:val="24"/>
          <w:szCs w:val="24"/>
          <w:highlight w:val="white"/>
          <w:lang w:val="ky-KG"/>
        </w:rPr>
        <w:t xml:space="preserve">Онлайн </w:t>
      </w:r>
      <w:r>
        <w:rPr>
          <w:rFonts w:ascii="Times New Roman" w:hAnsi="Times New Roman" w:cs="Times New Roman"/>
          <w:sz w:val="24"/>
          <w:szCs w:val="24"/>
          <w:highlight w:val="white"/>
          <w:lang w:val="ky-KG"/>
        </w:rPr>
        <w:t>активдүүлүк</w:t>
      </w:r>
      <w:r w:rsidRPr="002150C7">
        <w:rPr>
          <w:rFonts w:ascii="Times New Roman" w:hAnsi="Times New Roman" w:cs="Times New Roman"/>
          <w:sz w:val="24"/>
          <w:szCs w:val="24"/>
          <w:highlight w:val="white"/>
          <w:lang w:val="ky-KG"/>
        </w:rPr>
        <w:t xml:space="preserve"> алаксытуу</w:t>
      </w:r>
      <w:r>
        <w:rPr>
          <w:rFonts w:ascii="Times New Roman" w:hAnsi="Times New Roman" w:cs="Times New Roman"/>
          <w:sz w:val="24"/>
          <w:szCs w:val="24"/>
          <w:highlight w:val="white"/>
          <w:lang w:val="ky-KG"/>
        </w:rPr>
        <w:t>нун</w:t>
      </w:r>
      <w:r w:rsidRPr="002150C7">
        <w:rPr>
          <w:rFonts w:ascii="Times New Roman" w:hAnsi="Times New Roman" w:cs="Times New Roman"/>
          <w:sz w:val="24"/>
          <w:szCs w:val="24"/>
          <w:highlight w:val="white"/>
          <w:lang w:val="ky-KG"/>
        </w:rPr>
        <w:t xml:space="preserve"> сонун жолу болуп саналат. Оюндар онлайн </w:t>
      </w:r>
      <w:r>
        <w:rPr>
          <w:rFonts w:ascii="Times New Roman" w:hAnsi="Times New Roman" w:cs="Times New Roman"/>
          <w:sz w:val="24"/>
          <w:szCs w:val="24"/>
          <w:highlight w:val="white"/>
          <w:lang w:val="ky-KG"/>
        </w:rPr>
        <w:t>активдүү болууга</w:t>
      </w:r>
      <w:r w:rsidRPr="002150C7">
        <w:rPr>
          <w:rFonts w:ascii="Times New Roman" w:hAnsi="Times New Roman" w:cs="Times New Roman"/>
          <w:sz w:val="24"/>
          <w:szCs w:val="24"/>
          <w:highlight w:val="white"/>
          <w:lang w:val="ky-KG"/>
        </w:rPr>
        <w:t xml:space="preserve"> киришүү гана эмес, ошондой эле окуудагы тыныгуу</w:t>
      </w:r>
      <w:r>
        <w:rPr>
          <w:rFonts w:ascii="Times New Roman" w:hAnsi="Times New Roman" w:cs="Times New Roman"/>
          <w:sz w:val="24"/>
          <w:szCs w:val="24"/>
          <w:highlight w:val="white"/>
          <w:lang w:val="ky-KG"/>
        </w:rPr>
        <w:t xml:space="preserve"> дагы боло алат</w:t>
      </w:r>
      <w:r w:rsidRPr="002150C7">
        <w:rPr>
          <w:rFonts w:ascii="Times New Roman" w:hAnsi="Times New Roman" w:cs="Times New Roman"/>
          <w:sz w:val="24"/>
          <w:szCs w:val="24"/>
          <w:highlight w:val="white"/>
          <w:lang w:val="ky-KG"/>
        </w:rPr>
        <w:t>.</w:t>
      </w:r>
    </w:p>
    <w:p w14:paraId="25367140" w14:textId="77777777" w:rsidR="002150C7" w:rsidRPr="002150C7" w:rsidRDefault="002150C7" w:rsidP="002150C7">
      <w:pPr>
        <w:pStyle w:val="a"/>
        <w:numPr>
          <w:ilvl w:val="0"/>
          <w:numId w:val="0"/>
        </w:numPr>
        <w:ind w:left="360" w:hanging="360"/>
        <w:rPr>
          <w:rFonts w:ascii="Times New Roman" w:hAnsi="Times New Roman" w:cs="Times New Roman"/>
          <w:sz w:val="24"/>
          <w:szCs w:val="24"/>
          <w:highlight w:val="white"/>
          <w:lang w:val="ky-KG"/>
        </w:rPr>
      </w:pPr>
      <w:r w:rsidRPr="002150C7">
        <w:rPr>
          <w:rFonts w:ascii="Times New Roman" w:hAnsi="Times New Roman" w:cs="Times New Roman"/>
          <w:sz w:val="24"/>
          <w:szCs w:val="24"/>
          <w:highlight w:val="white"/>
          <w:lang w:val="ky-KG"/>
        </w:rPr>
        <w:t>Оюн мисалдары:</w:t>
      </w:r>
    </w:p>
    <w:p w14:paraId="34A35FD2" w14:textId="42DCBBC4" w:rsidR="002150C7" w:rsidRPr="002150C7" w:rsidRDefault="002150C7" w:rsidP="002150C7">
      <w:pPr>
        <w:pStyle w:val="a"/>
        <w:numPr>
          <w:ilvl w:val="0"/>
          <w:numId w:val="0"/>
        </w:numPr>
        <w:ind w:left="360"/>
        <w:rPr>
          <w:rFonts w:ascii="Times New Roman" w:hAnsi="Times New Roman" w:cs="Times New Roman"/>
          <w:sz w:val="24"/>
          <w:szCs w:val="24"/>
          <w:highlight w:val="white"/>
          <w:lang w:val="ky-KG"/>
        </w:rPr>
      </w:pPr>
      <w:r w:rsidRPr="002150C7">
        <w:rPr>
          <w:rFonts w:ascii="Times New Roman" w:hAnsi="Times New Roman" w:cs="Times New Roman"/>
          <w:sz w:val="24"/>
          <w:szCs w:val="24"/>
          <w:highlight w:val="white"/>
          <w:lang w:val="ky-KG"/>
        </w:rPr>
        <w:t xml:space="preserve">1. Маанайдын барометри. Сиз бүгүн </w:t>
      </w:r>
      <w:r>
        <w:rPr>
          <w:rFonts w:ascii="Times New Roman" w:hAnsi="Times New Roman" w:cs="Times New Roman"/>
          <w:sz w:val="24"/>
          <w:szCs w:val="24"/>
          <w:highlight w:val="white"/>
          <w:lang w:val="ky-KG"/>
        </w:rPr>
        <w:t xml:space="preserve">өзүңүздү </w:t>
      </w:r>
      <w:r w:rsidRPr="002150C7">
        <w:rPr>
          <w:rFonts w:ascii="Times New Roman" w:hAnsi="Times New Roman" w:cs="Times New Roman"/>
          <w:sz w:val="24"/>
          <w:szCs w:val="24"/>
          <w:highlight w:val="white"/>
          <w:lang w:val="ky-KG"/>
        </w:rPr>
        <w:t xml:space="preserve">кандай сезип жатасыз </w:t>
      </w:r>
      <w:r>
        <w:rPr>
          <w:rFonts w:ascii="Times New Roman" w:hAnsi="Times New Roman" w:cs="Times New Roman"/>
          <w:sz w:val="24"/>
          <w:szCs w:val="24"/>
          <w:highlight w:val="white"/>
          <w:lang w:val="ky-KG"/>
        </w:rPr>
        <w:t>– бардык анкета же эмоционалдык реакция зумда.</w:t>
      </w:r>
      <w:r w:rsidRPr="002150C7">
        <w:rPr>
          <w:rFonts w:ascii="Times New Roman" w:hAnsi="Times New Roman" w:cs="Times New Roman"/>
          <w:sz w:val="24"/>
          <w:szCs w:val="24"/>
          <w:highlight w:val="white"/>
          <w:lang w:val="ky-KG"/>
        </w:rPr>
        <w:t xml:space="preserve"> </w:t>
      </w:r>
    </w:p>
    <w:p w14:paraId="7A9FBE46" w14:textId="48EA88EE" w:rsidR="002150C7" w:rsidRPr="002150C7" w:rsidRDefault="002150C7" w:rsidP="002150C7">
      <w:pPr>
        <w:pStyle w:val="a"/>
        <w:numPr>
          <w:ilvl w:val="0"/>
          <w:numId w:val="0"/>
        </w:numPr>
        <w:ind w:left="360"/>
        <w:rPr>
          <w:rFonts w:ascii="Times New Roman" w:hAnsi="Times New Roman" w:cs="Times New Roman"/>
          <w:sz w:val="24"/>
          <w:szCs w:val="24"/>
          <w:highlight w:val="white"/>
          <w:lang w:val="ky-KG"/>
        </w:rPr>
      </w:pPr>
      <w:r w:rsidRPr="002150C7">
        <w:rPr>
          <w:rFonts w:ascii="Times New Roman" w:hAnsi="Times New Roman" w:cs="Times New Roman"/>
          <w:sz w:val="24"/>
          <w:szCs w:val="24"/>
          <w:highlight w:val="white"/>
          <w:lang w:val="ky-KG"/>
        </w:rPr>
        <w:t xml:space="preserve">2. Сиз азыр кайдасыз (ар кайсы шаарлардан </w:t>
      </w:r>
      <w:r>
        <w:rPr>
          <w:rFonts w:ascii="Times New Roman" w:hAnsi="Times New Roman" w:cs="Times New Roman"/>
          <w:sz w:val="24"/>
          <w:szCs w:val="24"/>
          <w:highlight w:val="white"/>
          <w:lang w:val="ky-KG"/>
        </w:rPr>
        <w:t>турган</w:t>
      </w:r>
      <w:r w:rsidRPr="002150C7">
        <w:rPr>
          <w:rFonts w:ascii="Times New Roman" w:hAnsi="Times New Roman" w:cs="Times New Roman"/>
          <w:sz w:val="24"/>
          <w:szCs w:val="24"/>
          <w:highlight w:val="white"/>
          <w:lang w:val="ky-KG"/>
        </w:rPr>
        <w:t xml:space="preserve"> аралаш команда үчүн - каалаган анкета ылайыктуу)</w:t>
      </w:r>
    </w:p>
    <w:p w14:paraId="5D536C1A" w14:textId="5E5B6451" w:rsidR="002150C7" w:rsidRPr="002150C7" w:rsidRDefault="002150C7" w:rsidP="002150C7">
      <w:pPr>
        <w:pStyle w:val="a"/>
        <w:numPr>
          <w:ilvl w:val="0"/>
          <w:numId w:val="0"/>
        </w:numPr>
        <w:ind w:left="360"/>
        <w:rPr>
          <w:rFonts w:ascii="Times New Roman" w:hAnsi="Times New Roman" w:cs="Times New Roman"/>
          <w:sz w:val="24"/>
          <w:szCs w:val="24"/>
          <w:highlight w:val="white"/>
          <w:lang w:val="ky-KG"/>
        </w:rPr>
      </w:pPr>
      <w:r w:rsidRPr="002150C7">
        <w:rPr>
          <w:rFonts w:ascii="Times New Roman" w:hAnsi="Times New Roman" w:cs="Times New Roman"/>
          <w:sz w:val="24"/>
          <w:szCs w:val="24"/>
          <w:highlight w:val="white"/>
          <w:lang w:val="ky-KG"/>
        </w:rPr>
        <w:t xml:space="preserve">3. Өзүңүздүн маанайыңызды тартыңыз </w:t>
      </w:r>
      <w:r>
        <w:rPr>
          <w:rFonts w:ascii="Times New Roman" w:hAnsi="Times New Roman" w:cs="Times New Roman"/>
          <w:sz w:val="24"/>
          <w:szCs w:val="24"/>
          <w:highlight w:val="white"/>
          <w:lang w:val="ky-KG"/>
        </w:rPr>
        <w:t>–</w:t>
      </w:r>
      <w:r w:rsidRPr="002150C7">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зумдагы вайтбордду</w:t>
      </w:r>
      <w:r w:rsidRPr="002150C7">
        <w:rPr>
          <w:rFonts w:ascii="Times New Roman" w:hAnsi="Times New Roman" w:cs="Times New Roman"/>
          <w:sz w:val="24"/>
          <w:szCs w:val="24"/>
          <w:highlight w:val="white"/>
          <w:lang w:val="ky-KG"/>
        </w:rPr>
        <w:t xml:space="preserve"> активдештирүү:</w:t>
      </w:r>
    </w:p>
    <w:p w14:paraId="46311F46" w14:textId="65C2FC7D" w:rsidR="006A6BFF" w:rsidRPr="00E17C4E" w:rsidRDefault="006A6BFF" w:rsidP="00BE3E1D">
      <w:pPr>
        <w:pStyle w:val="a"/>
        <w:numPr>
          <w:ilvl w:val="0"/>
          <w:numId w:val="0"/>
        </w:numPr>
        <w:rPr>
          <w:rFonts w:ascii="Times New Roman" w:hAnsi="Times New Roman" w:cs="Times New Roman"/>
          <w:sz w:val="24"/>
          <w:szCs w:val="24"/>
          <w:highlight w:val="white"/>
        </w:rPr>
      </w:pPr>
    </w:p>
    <w:p w14:paraId="6589A9ED" w14:textId="570DA933" w:rsidR="006A6BFF" w:rsidRPr="00E17C4E" w:rsidRDefault="006A6BFF" w:rsidP="00EB2847">
      <w:pPr>
        <w:pStyle w:val="a"/>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‘Share Screen’</w:t>
      </w:r>
      <w:r w:rsidR="00BE3E1D">
        <w:rPr>
          <w:rFonts w:ascii="Times New Roman" w:hAnsi="Times New Roman" w:cs="Times New Roman"/>
          <w:sz w:val="24"/>
          <w:szCs w:val="24"/>
          <w:highlight w:val="white"/>
          <w:lang w:val="ky-KG"/>
        </w:rPr>
        <w:t xml:space="preserve"> басуу</w:t>
      </w:r>
      <w:r w:rsidRPr="00E17C4E">
        <w:rPr>
          <w:rFonts w:ascii="Times New Roman" w:hAnsi="Times New Roman" w:cs="Times New Roman"/>
          <w:sz w:val="24"/>
          <w:szCs w:val="24"/>
          <w:highlight w:val="white"/>
        </w:rPr>
        <w:t xml:space="preserve">, ‘Whiteboard’ </w:t>
      </w:r>
      <w:r w:rsidR="00BE3E1D">
        <w:rPr>
          <w:rFonts w:ascii="Times New Roman" w:hAnsi="Times New Roman" w:cs="Times New Roman"/>
          <w:sz w:val="24"/>
          <w:szCs w:val="24"/>
          <w:highlight w:val="white"/>
          <w:lang w:val="ky-KG"/>
        </w:rPr>
        <w:t>тандоо жана</w:t>
      </w:r>
      <w:r w:rsidRPr="00E17C4E">
        <w:rPr>
          <w:rFonts w:ascii="Times New Roman" w:hAnsi="Times New Roman" w:cs="Times New Roman"/>
          <w:sz w:val="24"/>
          <w:szCs w:val="24"/>
          <w:highlight w:val="white"/>
        </w:rPr>
        <w:t xml:space="preserve"> ‘Share’</w:t>
      </w:r>
      <w:r w:rsidR="00BE3E1D">
        <w:rPr>
          <w:rFonts w:ascii="Times New Roman" w:hAnsi="Times New Roman" w:cs="Times New Roman"/>
          <w:sz w:val="24"/>
          <w:szCs w:val="24"/>
          <w:highlight w:val="white"/>
          <w:lang w:val="ky-KG"/>
        </w:rPr>
        <w:t xml:space="preserve"> басуу</w:t>
      </w:r>
    </w:p>
    <w:p w14:paraId="6D48DFB5" w14:textId="195F41D2" w:rsidR="006A6BFF" w:rsidRPr="00E17C4E" w:rsidRDefault="00BE3E1D" w:rsidP="00EB2847">
      <w:pPr>
        <w:pStyle w:val="a"/>
        <w:rPr>
          <w:rFonts w:ascii="Times New Roman" w:hAnsi="Times New Roman" w:cs="Times New Roman"/>
          <w:sz w:val="24"/>
          <w:szCs w:val="24"/>
          <w:highlight w:val="white"/>
        </w:rPr>
      </w:pPr>
      <w:r>
        <w:rPr>
          <w:rFonts w:ascii="Times New Roman" w:hAnsi="Times New Roman" w:cs="Times New Roman"/>
          <w:sz w:val="24"/>
          <w:szCs w:val="24"/>
          <w:highlight w:val="white"/>
          <w:lang w:val="ky-KG"/>
        </w:rPr>
        <w:t>Катышуучулардан жогорку панелдеги</w:t>
      </w:r>
      <w:r w:rsidR="006A6BFF" w:rsidRPr="00E17C4E">
        <w:rPr>
          <w:rFonts w:ascii="Times New Roman" w:hAnsi="Times New Roman" w:cs="Times New Roman"/>
          <w:sz w:val="24"/>
          <w:szCs w:val="24"/>
          <w:highlight w:val="white"/>
        </w:rPr>
        <w:t xml:space="preserve"> ‘Annotate‘ </w:t>
      </w:r>
      <w:r>
        <w:rPr>
          <w:rFonts w:ascii="Times New Roman" w:hAnsi="Times New Roman" w:cs="Times New Roman"/>
          <w:sz w:val="24"/>
          <w:szCs w:val="24"/>
          <w:highlight w:val="white"/>
          <w:lang w:val="ky-KG"/>
        </w:rPr>
        <w:t xml:space="preserve">басууну сурануу </w:t>
      </w:r>
    </w:p>
    <w:p w14:paraId="1FBB1133" w14:textId="3963F1B9" w:rsidR="006A6BFF" w:rsidRPr="00E17C4E" w:rsidRDefault="00BE3E1D" w:rsidP="00EB2847">
      <w:pPr>
        <w:pStyle w:val="a"/>
        <w:rPr>
          <w:rFonts w:ascii="Times New Roman" w:hAnsi="Times New Roman" w:cs="Times New Roman"/>
          <w:sz w:val="24"/>
          <w:szCs w:val="24"/>
          <w:highlight w:val="white"/>
        </w:rPr>
      </w:pPr>
      <w:r>
        <w:rPr>
          <w:rFonts w:ascii="Times New Roman" w:hAnsi="Times New Roman" w:cs="Times New Roman"/>
          <w:sz w:val="24"/>
          <w:szCs w:val="24"/>
          <w:highlight w:val="white"/>
          <w:lang w:val="ky-KG"/>
        </w:rPr>
        <w:t>Каалаган инструментти – сүрөт тартуу, формаларды, текстти тандоо.</w:t>
      </w:r>
    </w:p>
    <w:p w14:paraId="668FA179" w14:textId="1C9401D8"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lastRenderedPageBreak/>
        <w:t xml:space="preserve">4. </w:t>
      </w:r>
      <w:r w:rsidR="00BE3E1D">
        <w:rPr>
          <w:rFonts w:ascii="Times New Roman" w:hAnsi="Times New Roman" w:cs="Times New Roman"/>
          <w:sz w:val="24"/>
          <w:szCs w:val="24"/>
          <w:highlight w:val="white"/>
          <w:lang w:val="ky-KG"/>
        </w:rPr>
        <w:t>Буюмдарга аңчылык. Экранга көрүнгөн нерсени, айталы</w:t>
      </w:r>
      <w:r w:rsidR="00031D6A">
        <w:rPr>
          <w:rFonts w:ascii="Times New Roman" w:hAnsi="Times New Roman" w:cs="Times New Roman"/>
          <w:sz w:val="24"/>
          <w:szCs w:val="24"/>
          <w:highlight w:val="white"/>
          <w:lang w:val="ky-KG"/>
        </w:rPr>
        <w:t>,</w:t>
      </w:r>
      <w:r w:rsidR="00BE3E1D">
        <w:rPr>
          <w:rFonts w:ascii="Times New Roman" w:hAnsi="Times New Roman" w:cs="Times New Roman"/>
          <w:sz w:val="24"/>
          <w:szCs w:val="24"/>
          <w:highlight w:val="white"/>
          <w:lang w:val="ky-KG"/>
        </w:rPr>
        <w:t xml:space="preserve"> кызыл буюмду жакындатууну сураныңыз.</w:t>
      </w:r>
      <w:r w:rsidRPr="00E17C4E">
        <w:rPr>
          <w:rFonts w:ascii="Times New Roman" w:hAnsi="Times New Roman" w:cs="Times New Roman"/>
          <w:sz w:val="24"/>
          <w:szCs w:val="24"/>
          <w:highlight w:val="white"/>
        </w:rPr>
        <w:t xml:space="preserve"> </w:t>
      </w:r>
    </w:p>
    <w:p w14:paraId="2F3297E5" w14:textId="4390E61E"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5. </w:t>
      </w:r>
      <w:r w:rsidR="00BE3E1D">
        <w:rPr>
          <w:rFonts w:ascii="Times New Roman" w:hAnsi="Times New Roman" w:cs="Times New Roman"/>
          <w:sz w:val="24"/>
          <w:szCs w:val="24"/>
          <w:highlight w:val="white"/>
          <w:lang w:val="ky-KG"/>
        </w:rPr>
        <w:t xml:space="preserve">Анкеталарды түзүп жана фонун өзгөртүү: бир сөз менен кандайдыр бир түшүнүктү, тажрыйбаны ж.б. жазуу, команда үчүн кроссворд түзүү, зумдун фону менен ойноо. </w:t>
      </w:r>
    </w:p>
    <w:p w14:paraId="42F9E61C" w14:textId="3F08416E" w:rsidR="006A6BFF" w:rsidRPr="00E17C4E" w:rsidRDefault="006A6BFF" w:rsidP="00EB2847">
      <w:pPr>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6. </w:t>
      </w:r>
      <w:r w:rsidR="00BE3E1D">
        <w:rPr>
          <w:rFonts w:ascii="Times New Roman" w:hAnsi="Times New Roman" w:cs="Times New Roman"/>
          <w:sz w:val="24"/>
          <w:szCs w:val="24"/>
          <w:highlight w:val="white"/>
          <w:lang w:val="ky-KG"/>
        </w:rPr>
        <w:t>Айдын чемпионун аныктоо</w:t>
      </w:r>
      <w:r w:rsidRPr="00E17C4E">
        <w:rPr>
          <w:rFonts w:ascii="Times New Roman" w:hAnsi="Times New Roman" w:cs="Times New Roman"/>
          <w:sz w:val="24"/>
          <w:szCs w:val="24"/>
          <w:highlight w:val="white"/>
        </w:rPr>
        <w:t xml:space="preserve"> (</w:t>
      </w:r>
      <w:r w:rsidR="00BE3E1D">
        <w:rPr>
          <w:rFonts w:ascii="Times New Roman" w:hAnsi="Times New Roman" w:cs="Times New Roman"/>
          <w:sz w:val="24"/>
          <w:szCs w:val="24"/>
          <w:highlight w:val="white"/>
          <w:lang w:val="ky-KG"/>
        </w:rPr>
        <w:t xml:space="preserve">мыкты окутуучу, окуучу) </w:t>
      </w:r>
      <w:r w:rsidRPr="00E17C4E">
        <w:rPr>
          <w:rFonts w:ascii="Times New Roman" w:hAnsi="Times New Roman" w:cs="Times New Roman"/>
          <w:sz w:val="24"/>
          <w:szCs w:val="24"/>
          <w:highlight w:val="white"/>
        </w:rPr>
        <w:t>– ворд клауд.</w:t>
      </w:r>
    </w:p>
    <w:p w14:paraId="07FDA9AD" w14:textId="11DF4FE2" w:rsidR="006A6BFF" w:rsidRPr="00E17C4E" w:rsidRDefault="006A6BFF" w:rsidP="00EB2847">
      <w:pPr>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7 </w:t>
      </w:r>
      <w:r w:rsidR="00BE3E1D">
        <w:rPr>
          <w:rFonts w:ascii="Times New Roman" w:hAnsi="Times New Roman" w:cs="Times New Roman"/>
          <w:sz w:val="24"/>
          <w:szCs w:val="24"/>
          <w:highlight w:val="white"/>
          <w:lang w:val="ky-KG"/>
        </w:rPr>
        <w:t>Чын – жалган оюну</w:t>
      </w:r>
      <w:r w:rsidRPr="00E17C4E">
        <w:rPr>
          <w:rFonts w:ascii="Times New Roman" w:hAnsi="Times New Roman" w:cs="Times New Roman"/>
          <w:sz w:val="24"/>
          <w:szCs w:val="24"/>
          <w:highlight w:val="white"/>
        </w:rPr>
        <w:t xml:space="preserve"> (</w:t>
      </w:r>
      <w:r w:rsidR="00BE3E1D">
        <w:rPr>
          <w:rFonts w:ascii="Times New Roman" w:hAnsi="Times New Roman" w:cs="Times New Roman"/>
          <w:sz w:val="24"/>
          <w:szCs w:val="24"/>
          <w:highlight w:val="white"/>
          <w:lang w:val="ky-KG"/>
        </w:rPr>
        <w:t>инстаграмда жасаса болот).</w:t>
      </w:r>
    </w:p>
    <w:p w14:paraId="2962FBBC" w14:textId="20E35C68" w:rsidR="006A6BFF" w:rsidRPr="00E17C4E" w:rsidRDefault="006A6BFF" w:rsidP="00EB2847">
      <w:pPr>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8. </w:t>
      </w:r>
      <w:r w:rsidR="00BE3E1D">
        <w:rPr>
          <w:rFonts w:ascii="Times New Roman" w:hAnsi="Times New Roman" w:cs="Times New Roman"/>
          <w:sz w:val="24"/>
          <w:szCs w:val="24"/>
          <w:highlight w:val="white"/>
          <w:lang w:val="ky-KG"/>
        </w:rPr>
        <w:t>Экрандан командалык сүрөт</w:t>
      </w:r>
      <w:r w:rsidRPr="00E17C4E">
        <w:rPr>
          <w:rFonts w:ascii="Times New Roman" w:hAnsi="Times New Roman" w:cs="Times New Roman"/>
          <w:sz w:val="24"/>
          <w:szCs w:val="24"/>
          <w:highlight w:val="white"/>
        </w:rPr>
        <w:t xml:space="preserve"> (</w:t>
      </w:r>
      <w:r w:rsidR="00157907">
        <w:rPr>
          <w:rFonts w:ascii="Times New Roman" w:hAnsi="Times New Roman" w:cs="Times New Roman"/>
          <w:sz w:val="24"/>
          <w:szCs w:val="24"/>
          <w:highlight w:val="white"/>
          <w:lang w:val="ky-KG"/>
        </w:rPr>
        <w:t>социалдык медиада бөлүшсө болот).</w:t>
      </w:r>
    </w:p>
    <w:p w14:paraId="55602360" w14:textId="3F3976D5" w:rsidR="006A6BFF" w:rsidRPr="00157907" w:rsidRDefault="006A6BFF" w:rsidP="00EB2847">
      <w:pPr>
        <w:pStyle w:val="af8"/>
        <w:rPr>
          <w:rFonts w:ascii="Times New Roman" w:hAnsi="Times New Roman" w:cs="Times New Roman"/>
          <w:color w:val="333333"/>
          <w:sz w:val="24"/>
          <w:szCs w:val="24"/>
          <w:highlight w:val="white"/>
          <w:lang w:val="ky-KG"/>
        </w:rPr>
      </w:pPr>
      <w:r w:rsidRPr="00E17C4E">
        <w:rPr>
          <w:rFonts w:ascii="Times New Roman" w:hAnsi="Times New Roman" w:cs="Times New Roman"/>
          <w:color w:val="333333"/>
          <w:sz w:val="24"/>
          <w:szCs w:val="24"/>
          <w:highlight w:val="white"/>
        </w:rPr>
        <w:t>9.</w:t>
      </w:r>
      <w:r w:rsidR="00157907">
        <w:rPr>
          <w:rFonts w:ascii="Times New Roman" w:hAnsi="Times New Roman" w:cs="Times New Roman"/>
          <w:color w:val="333333"/>
          <w:sz w:val="24"/>
          <w:szCs w:val="24"/>
          <w:highlight w:val="white"/>
          <w:lang w:val="ky-KG"/>
        </w:rPr>
        <w:t xml:space="preserve"> </w:t>
      </w:r>
      <w:r w:rsidR="00157907" w:rsidRPr="0075301D">
        <w:rPr>
          <w:rFonts w:ascii="Times New Roman" w:hAnsi="Times New Roman" w:cs="Times New Roman"/>
          <w:color w:val="002060"/>
          <w:sz w:val="24"/>
          <w:szCs w:val="24"/>
          <w:highlight w:val="white"/>
          <w:lang w:val="ky-KG"/>
        </w:rPr>
        <w:t>Онлайн квест бөлмөлөр</w:t>
      </w:r>
    </w:p>
    <w:p w14:paraId="643A1009" w14:textId="638D9C0C" w:rsidR="006A6BFF" w:rsidRPr="00E17C4E" w:rsidRDefault="006A6BFF" w:rsidP="00EB2847">
      <w:pPr>
        <w:pStyle w:val="af8"/>
        <w:rPr>
          <w:rFonts w:ascii="Times New Roman" w:hAnsi="Times New Roman" w:cs="Times New Roman"/>
          <w:sz w:val="24"/>
          <w:szCs w:val="24"/>
          <w:highlight w:val="white"/>
        </w:rPr>
      </w:pPr>
      <w:r w:rsidRPr="00E17C4E">
        <w:rPr>
          <w:rFonts w:ascii="Times New Roman" w:hAnsi="Times New Roman" w:cs="Times New Roman"/>
          <w:color w:val="333333"/>
          <w:sz w:val="24"/>
          <w:szCs w:val="24"/>
          <w:highlight w:val="white"/>
        </w:rPr>
        <w:t xml:space="preserve">10. </w:t>
      </w:r>
      <w:hyperlink r:id="rId43">
        <w:r w:rsidRPr="0075301D">
          <w:rPr>
            <w:rFonts w:ascii="Times New Roman" w:hAnsi="Times New Roman" w:cs="Times New Roman"/>
            <w:color w:val="002060"/>
            <w:sz w:val="24"/>
            <w:szCs w:val="24"/>
            <w:highlight w:val="white"/>
          </w:rPr>
          <w:t>Команд</w:t>
        </w:r>
        <w:r w:rsidR="00157907" w:rsidRPr="0075301D">
          <w:rPr>
            <w:rFonts w:ascii="Times New Roman" w:hAnsi="Times New Roman" w:cs="Times New Roman"/>
            <w:color w:val="002060"/>
            <w:sz w:val="24"/>
            <w:szCs w:val="24"/>
            <w:highlight w:val="white"/>
            <w:lang w:val="ky-KG"/>
          </w:rPr>
          <w:t>алык</w:t>
        </w:r>
        <w:r w:rsidRPr="0075301D">
          <w:rPr>
            <w:rFonts w:ascii="Times New Roman" w:hAnsi="Times New Roman" w:cs="Times New Roman"/>
            <w:color w:val="002060"/>
            <w:sz w:val="24"/>
            <w:szCs w:val="24"/>
            <w:highlight w:val="white"/>
          </w:rPr>
          <w:t xml:space="preserve"> онлайн </w:t>
        </w:r>
        <w:r w:rsidR="00157907" w:rsidRPr="0075301D">
          <w:rPr>
            <w:rFonts w:ascii="Times New Roman" w:hAnsi="Times New Roman" w:cs="Times New Roman"/>
            <w:color w:val="002060"/>
            <w:sz w:val="24"/>
            <w:szCs w:val="24"/>
            <w:highlight w:val="white"/>
            <w:lang w:val="ky-KG"/>
          </w:rPr>
          <w:t>оюндар</w:t>
        </w:r>
        <w:r w:rsidRPr="0075301D">
          <w:rPr>
            <w:rFonts w:ascii="Times New Roman" w:hAnsi="Times New Roman" w:cs="Times New Roman"/>
            <w:color w:val="002060"/>
            <w:sz w:val="24"/>
            <w:szCs w:val="24"/>
            <w:highlight w:val="white"/>
          </w:rPr>
          <w:t xml:space="preserve"> </w:t>
        </w:r>
      </w:hyperlink>
    </w:p>
    <w:p w14:paraId="22861445" w14:textId="77777777" w:rsidR="006A6BFF" w:rsidRPr="00E17C4E" w:rsidRDefault="006A6BFF" w:rsidP="006A6BFF">
      <w:pPr>
        <w:jc w:val="both"/>
        <w:rPr>
          <w:rFonts w:ascii="Times New Roman" w:hAnsi="Times New Roman" w:cs="Times New Roman"/>
          <w:sz w:val="24"/>
          <w:szCs w:val="24"/>
        </w:rPr>
      </w:pPr>
    </w:p>
    <w:p w14:paraId="0CC45D3B" w14:textId="6FE85FC7" w:rsidR="006A6BFF" w:rsidRPr="00E17C4E" w:rsidRDefault="00157907" w:rsidP="006A6BFF">
      <w:pPr>
        <w:pStyle w:val="30"/>
        <w:keepNext w:val="0"/>
        <w:keepLines w:val="0"/>
        <w:shd w:val="clear" w:color="auto" w:fill="FFFFFF"/>
        <w:spacing w:before="0"/>
        <w:jc w:val="both"/>
        <w:rPr>
          <w:rFonts w:ascii="Times New Roman" w:hAnsi="Times New Roman" w:cs="Times New Roman"/>
        </w:rPr>
      </w:pPr>
      <w:bookmarkStart w:id="43" w:name="_trvuiuxrcvy" w:colFirst="0" w:colLast="0"/>
      <w:bookmarkEnd w:id="43"/>
      <w:r>
        <w:rPr>
          <w:rFonts w:ascii="Times New Roman" w:hAnsi="Times New Roman" w:cs="Times New Roman"/>
          <w:lang w:val="ky-KG"/>
        </w:rPr>
        <w:t xml:space="preserve">Виртуалдык окутуу үчүн бекер инструменттер </w:t>
      </w:r>
    </w:p>
    <w:p w14:paraId="643962D1" w14:textId="16A4F521" w:rsidR="006A6BFF" w:rsidRPr="00E17C4E" w:rsidRDefault="008637A5" w:rsidP="00EB2847">
      <w:pPr>
        <w:pStyle w:val="afe"/>
        <w:rPr>
          <w:rFonts w:ascii="Times New Roman" w:hAnsi="Times New Roman" w:cs="Times New Roman"/>
          <w:b/>
          <w:color w:val="323D47"/>
          <w:sz w:val="24"/>
          <w:szCs w:val="24"/>
        </w:rPr>
      </w:pPr>
      <w:hyperlink r:id="rId44">
        <w:r w:rsidR="006A6BFF" w:rsidRPr="00E17C4E">
          <w:rPr>
            <w:rFonts w:ascii="Times New Roman" w:hAnsi="Times New Roman" w:cs="Times New Roman"/>
            <w:sz w:val="24"/>
            <w:szCs w:val="24"/>
          </w:rPr>
          <w:t xml:space="preserve">Zoom </w:t>
        </w:r>
      </w:hyperlink>
      <w:r w:rsidR="006A6BFF" w:rsidRPr="00E17C4E">
        <w:rPr>
          <w:rFonts w:ascii="Times New Roman" w:hAnsi="Times New Roman" w:cs="Times New Roman"/>
          <w:color w:val="555555"/>
          <w:sz w:val="24"/>
          <w:szCs w:val="24"/>
        </w:rPr>
        <w:t>/</w:t>
      </w:r>
      <w:hyperlink r:id="rId45">
        <w:r w:rsidR="006A6BFF" w:rsidRPr="00E17C4E">
          <w:rPr>
            <w:rFonts w:ascii="Times New Roman" w:hAnsi="Times New Roman" w:cs="Times New Roman"/>
            <w:sz w:val="24"/>
            <w:szCs w:val="24"/>
          </w:rPr>
          <w:t>Microsoft Коман</w:t>
        </w:r>
        <w:r w:rsidR="0075301D">
          <w:rPr>
            <w:rFonts w:ascii="Times New Roman" w:hAnsi="Times New Roman" w:cs="Times New Roman"/>
            <w:sz w:val="24"/>
            <w:szCs w:val="24"/>
            <w:lang w:val="ky-KG"/>
          </w:rPr>
          <w:t>да</w:t>
        </w:r>
      </w:hyperlink>
      <w:r w:rsidR="006A6BFF" w:rsidRPr="00E17C4E">
        <w:rPr>
          <w:rFonts w:ascii="Times New Roman" w:hAnsi="Times New Roman" w:cs="Times New Roman"/>
          <w:color w:val="555555"/>
          <w:sz w:val="24"/>
          <w:szCs w:val="24"/>
        </w:rPr>
        <w:t xml:space="preserve"> </w:t>
      </w:r>
      <w:r w:rsidR="00157907">
        <w:rPr>
          <w:rFonts w:ascii="Times New Roman" w:hAnsi="Times New Roman" w:cs="Times New Roman"/>
          <w:color w:val="555555"/>
          <w:sz w:val="24"/>
          <w:szCs w:val="24"/>
        </w:rPr>
        <w:t>–</w:t>
      </w:r>
      <w:r w:rsidR="006A6BFF" w:rsidRPr="00E17C4E">
        <w:rPr>
          <w:rFonts w:ascii="Times New Roman" w:hAnsi="Times New Roman" w:cs="Times New Roman"/>
          <w:color w:val="555555"/>
          <w:sz w:val="24"/>
          <w:szCs w:val="24"/>
        </w:rPr>
        <w:t xml:space="preserve"> </w:t>
      </w:r>
      <w:r w:rsidR="00157907">
        <w:rPr>
          <w:rFonts w:ascii="Times New Roman" w:hAnsi="Times New Roman" w:cs="Times New Roman"/>
          <w:color w:val="555555"/>
          <w:sz w:val="24"/>
          <w:szCs w:val="24"/>
          <w:lang w:val="ky-KG"/>
        </w:rPr>
        <w:t xml:space="preserve">виртуалдуу дискуссияны өткөрүү үчүн эки мыкты чечим. Анысын да, тигинисин да бекер колдонсо болот </w:t>
      </w:r>
      <w:r w:rsidR="006A6BFF" w:rsidRPr="00E17C4E">
        <w:rPr>
          <w:rFonts w:ascii="Times New Roman" w:hAnsi="Times New Roman" w:cs="Times New Roman"/>
          <w:color w:val="555555"/>
          <w:sz w:val="24"/>
          <w:szCs w:val="24"/>
        </w:rPr>
        <w:t>(</w:t>
      </w:r>
      <w:r w:rsidR="00157907">
        <w:rPr>
          <w:rFonts w:ascii="Times New Roman" w:hAnsi="Times New Roman" w:cs="Times New Roman"/>
          <w:color w:val="555555"/>
          <w:sz w:val="24"/>
          <w:szCs w:val="24"/>
          <w:lang w:val="ky-KG"/>
        </w:rPr>
        <w:t>а бирок булардын өздөрүнүн чектөөсү бар</w:t>
      </w:r>
      <w:r w:rsidR="006A6BFF" w:rsidRPr="00E17C4E">
        <w:rPr>
          <w:rFonts w:ascii="Times New Roman" w:hAnsi="Times New Roman" w:cs="Times New Roman"/>
          <w:color w:val="555555"/>
          <w:sz w:val="24"/>
          <w:szCs w:val="24"/>
        </w:rPr>
        <w:t xml:space="preserve">), </w:t>
      </w:r>
      <w:r w:rsidR="00157907">
        <w:rPr>
          <w:rFonts w:ascii="Times New Roman" w:hAnsi="Times New Roman" w:cs="Times New Roman"/>
          <w:color w:val="555555"/>
          <w:sz w:val="24"/>
          <w:szCs w:val="24"/>
          <w:lang w:val="ky-KG"/>
        </w:rPr>
        <w:t xml:space="preserve">экөө тең анча чоң эмес топтогу сабактар үчүн талкуу бөлмөлөрүн түзүүгө жол ачат. </w:t>
      </w:r>
    </w:p>
    <w:p w14:paraId="0890E996" w14:textId="0CCBF965" w:rsidR="006A6BFF" w:rsidRPr="00E17C4E" w:rsidRDefault="008637A5" w:rsidP="00EB2847">
      <w:pPr>
        <w:pStyle w:val="afe"/>
        <w:rPr>
          <w:rFonts w:ascii="Times New Roman" w:hAnsi="Times New Roman" w:cs="Times New Roman"/>
          <w:color w:val="2196F3"/>
          <w:sz w:val="24"/>
          <w:szCs w:val="24"/>
          <w:highlight w:val="white"/>
        </w:rPr>
      </w:pPr>
      <w:hyperlink r:id="rId46">
        <w:r w:rsidR="006A6BFF" w:rsidRPr="00E17C4E">
          <w:rPr>
            <w:rFonts w:ascii="Times New Roman" w:hAnsi="Times New Roman" w:cs="Times New Roman"/>
            <w:color w:val="2196F3"/>
            <w:sz w:val="24"/>
            <w:szCs w:val="24"/>
            <w:highlight w:val="white"/>
          </w:rPr>
          <w:t>Padlet.com</w:t>
        </w:r>
      </w:hyperlink>
      <w:r w:rsidR="006A6BFF" w:rsidRPr="00E17C4E">
        <w:rPr>
          <w:rFonts w:ascii="Times New Roman" w:hAnsi="Times New Roman" w:cs="Times New Roman"/>
          <w:color w:val="2196F3"/>
          <w:sz w:val="24"/>
          <w:szCs w:val="24"/>
          <w:highlight w:val="white"/>
        </w:rPr>
        <w:t xml:space="preserve">  - </w:t>
      </w:r>
      <w:r w:rsidR="00157907">
        <w:rPr>
          <w:rFonts w:ascii="Times New Roman" w:hAnsi="Times New Roman" w:cs="Times New Roman"/>
          <w:sz w:val="24"/>
          <w:szCs w:val="24"/>
          <w:highlight w:val="white"/>
          <w:lang w:val="ky-KG"/>
        </w:rPr>
        <w:t>Түзүү, биргелешип редакциялоо жана маалыматты сактоо үчүн м</w:t>
      </w:r>
      <w:r w:rsidR="006A6BFF" w:rsidRPr="00E17C4E">
        <w:rPr>
          <w:rFonts w:ascii="Times New Roman" w:hAnsi="Times New Roman" w:cs="Times New Roman"/>
          <w:sz w:val="24"/>
          <w:szCs w:val="24"/>
          <w:highlight w:val="white"/>
        </w:rPr>
        <w:t>ультимеди</w:t>
      </w:r>
      <w:r w:rsidR="00157907">
        <w:rPr>
          <w:rFonts w:ascii="Times New Roman" w:hAnsi="Times New Roman" w:cs="Times New Roman"/>
          <w:sz w:val="24"/>
          <w:szCs w:val="24"/>
          <w:highlight w:val="white"/>
          <w:lang w:val="ky-KG"/>
        </w:rPr>
        <w:t>ялык</w:t>
      </w:r>
      <w:r w:rsidR="006A6BFF" w:rsidRPr="00E17C4E">
        <w:rPr>
          <w:rFonts w:ascii="Times New Roman" w:hAnsi="Times New Roman" w:cs="Times New Roman"/>
          <w:sz w:val="24"/>
          <w:szCs w:val="24"/>
          <w:highlight w:val="white"/>
        </w:rPr>
        <w:t xml:space="preserve"> ресурс.</w:t>
      </w:r>
    </w:p>
    <w:p w14:paraId="3A5DC40F" w14:textId="6307F3D5" w:rsidR="006A6BFF" w:rsidRPr="00E17C4E" w:rsidRDefault="008637A5" w:rsidP="00EB2847">
      <w:pPr>
        <w:pStyle w:val="afe"/>
        <w:rPr>
          <w:rFonts w:ascii="Times New Roman" w:hAnsi="Times New Roman" w:cs="Times New Roman"/>
          <w:sz w:val="24"/>
          <w:szCs w:val="24"/>
          <w:highlight w:val="white"/>
        </w:rPr>
      </w:pPr>
      <w:hyperlink r:id="rId47">
        <w:r w:rsidR="006A6BFF" w:rsidRPr="00E17C4E">
          <w:rPr>
            <w:rFonts w:ascii="Times New Roman" w:hAnsi="Times New Roman" w:cs="Times New Roman"/>
            <w:color w:val="2196F3"/>
            <w:sz w:val="24"/>
            <w:szCs w:val="24"/>
            <w:highlight w:val="white"/>
          </w:rPr>
          <w:t>Prezi.com</w:t>
        </w:r>
      </w:hyperlink>
      <w:r w:rsidR="006A6BFF" w:rsidRPr="00E17C4E">
        <w:rPr>
          <w:rFonts w:ascii="Times New Roman" w:hAnsi="Times New Roman" w:cs="Times New Roman"/>
          <w:sz w:val="24"/>
          <w:szCs w:val="24"/>
          <w:highlight w:val="white"/>
        </w:rPr>
        <w:t xml:space="preserve">  - </w:t>
      </w:r>
      <w:r w:rsidR="00157907">
        <w:rPr>
          <w:rFonts w:ascii="Times New Roman" w:hAnsi="Times New Roman" w:cs="Times New Roman"/>
          <w:sz w:val="24"/>
          <w:szCs w:val="24"/>
          <w:highlight w:val="white"/>
          <w:lang w:val="ky-KG"/>
        </w:rPr>
        <w:t>Экранга чыгаруу менен оригиналдуу слайд-шоуларды – таанытымдарды түзүү үчүн с</w:t>
      </w:r>
      <w:r w:rsidR="006A6BFF" w:rsidRPr="00E17C4E">
        <w:rPr>
          <w:rFonts w:ascii="Times New Roman" w:hAnsi="Times New Roman" w:cs="Times New Roman"/>
          <w:sz w:val="24"/>
          <w:szCs w:val="24"/>
          <w:highlight w:val="white"/>
        </w:rPr>
        <w:t>ервис</w:t>
      </w:r>
      <w:r w:rsidR="00157907">
        <w:rPr>
          <w:rFonts w:ascii="Times New Roman" w:hAnsi="Times New Roman" w:cs="Times New Roman"/>
          <w:sz w:val="24"/>
          <w:szCs w:val="24"/>
          <w:highlight w:val="white"/>
          <w:lang w:val="ky-KG"/>
        </w:rPr>
        <w:t xml:space="preserve">, онлайн </w:t>
      </w:r>
      <w:r w:rsidR="000677F4">
        <w:rPr>
          <w:rFonts w:ascii="Times New Roman" w:hAnsi="Times New Roman" w:cs="Times New Roman"/>
          <w:sz w:val="24"/>
          <w:szCs w:val="24"/>
          <w:highlight w:val="white"/>
          <w:lang w:val="ky-KG"/>
        </w:rPr>
        <w:t>сүйлөөнү визуалдуу коштоого эң сонун жарайт.</w:t>
      </w:r>
      <w:r w:rsidR="006A6BFF" w:rsidRPr="00E17C4E">
        <w:rPr>
          <w:rFonts w:ascii="Times New Roman" w:hAnsi="Times New Roman" w:cs="Times New Roman"/>
          <w:sz w:val="24"/>
          <w:szCs w:val="24"/>
          <w:highlight w:val="white"/>
        </w:rPr>
        <w:t xml:space="preserve"> </w:t>
      </w:r>
    </w:p>
    <w:p w14:paraId="3A373F81" w14:textId="0759B299" w:rsidR="006A6BFF" w:rsidRPr="00E17C4E" w:rsidRDefault="008637A5" w:rsidP="00EB2847">
      <w:pPr>
        <w:pStyle w:val="afe"/>
        <w:rPr>
          <w:rFonts w:ascii="Times New Roman" w:hAnsi="Times New Roman" w:cs="Times New Roman"/>
          <w:sz w:val="24"/>
          <w:szCs w:val="24"/>
          <w:highlight w:val="white"/>
        </w:rPr>
      </w:pPr>
      <w:hyperlink r:id="rId48">
        <w:r w:rsidR="006A6BFF" w:rsidRPr="00E17C4E">
          <w:rPr>
            <w:rFonts w:ascii="Times New Roman" w:hAnsi="Times New Roman" w:cs="Times New Roman"/>
            <w:color w:val="2196F3"/>
            <w:sz w:val="24"/>
            <w:szCs w:val="24"/>
            <w:highlight w:val="white"/>
          </w:rPr>
          <w:t>Mentimeter</w:t>
        </w:r>
      </w:hyperlink>
      <w:r w:rsidR="006A6BFF" w:rsidRPr="00E17C4E">
        <w:rPr>
          <w:rFonts w:ascii="Times New Roman" w:hAnsi="Times New Roman" w:cs="Times New Roman"/>
          <w:color w:val="2196F3"/>
          <w:sz w:val="24"/>
          <w:szCs w:val="24"/>
          <w:highlight w:val="white"/>
        </w:rPr>
        <w:t xml:space="preserve"> </w:t>
      </w:r>
      <w:r w:rsidR="00F30203">
        <w:rPr>
          <w:rFonts w:ascii="Times New Roman" w:hAnsi="Times New Roman" w:cs="Times New Roman"/>
          <w:color w:val="2196F3"/>
          <w:sz w:val="24"/>
          <w:szCs w:val="24"/>
          <w:highlight w:val="white"/>
        </w:rPr>
        <w:t>–</w:t>
      </w:r>
      <w:r w:rsidR="006A6BFF" w:rsidRPr="00E17C4E">
        <w:rPr>
          <w:rFonts w:ascii="Times New Roman" w:hAnsi="Times New Roman" w:cs="Times New Roman"/>
          <w:color w:val="2196F3"/>
          <w:sz w:val="24"/>
          <w:szCs w:val="24"/>
          <w:highlight w:val="white"/>
        </w:rPr>
        <w:t xml:space="preserve"> </w:t>
      </w:r>
      <w:r w:rsidR="00F30203">
        <w:rPr>
          <w:rFonts w:ascii="Times New Roman" w:hAnsi="Times New Roman" w:cs="Times New Roman"/>
          <w:sz w:val="24"/>
          <w:szCs w:val="24"/>
          <w:highlight w:val="white"/>
          <w:lang w:val="ky-KG"/>
        </w:rPr>
        <w:t>интерактивдүү таанытымдарды, сурамжылоолорду түзүү, реалдуу убакыт режиминде добуш бере ала турган, аудитория менен дароо байланышууга</w:t>
      </w:r>
      <w:r w:rsidR="008C7996">
        <w:rPr>
          <w:rFonts w:ascii="Times New Roman" w:hAnsi="Times New Roman" w:cs="Times New Roman"/>
          <w:sz w:val="24"/>
          <w:szCs w:val="24"/>
          <w:highlight w:val="white"/>
          <w:lang w:val="ky-KG"/>
        </w:rPr>
        <w:t xml:space="preserve"> мүмкүндүк берген</w:t>
      </w:r>
      <w:r w:rsidR="00F30203">
        <w:rPr>
          <w:rFonts w:ascii="Times New Roman" w:hAnsi="Times New Roman" w:cs="Times New Roman"/>
          <w:sz w:val="24"/>
          <w:szCs w:val="24"/>
          <w:highlight w:val="white"/>
          <w:lang w:val="ky-KG"/>
        </w:rPr>
        <w:t xml:space="preserve"> он</w:t>
      </w:r>
      <w:r w:rsidR="006A6BFF" w:rsidRPr="00E17C4E">
        <w:rPr>
          <w:rFonts w:ascii="Times New Roman" w:hAnsi="Times New Roman" w:cs="Times New Roman"/>
          <w:sz w:val="24"/>
          <w:szCs w:val="24"/>
          <w:highlight w:val="white"/>
        </w:rPr>
        <w:t>лайн ресурс</w:t>
      </w:r>
      <w:r w:rsidR="008C7996">
        <w:rPr>
          <w:rFonts w:ascii="Times New Roman" w:hAnsi="Times New Roman" w:cs="Times New Roman"/>
          <w:sz w:val="24"/>
          <w:szCs w:val="24"/>
          <w:highlight w:val="white"/>
          <w:lang w:val="ky-KG"/>
        </w:rPr>
        <w:t>.</w:t>
      </w:r>
      <w:r w:rsidR="006A6BFF" w:rsidRPr="00E17C4E">
        <w:rPr>
          <w:rFonts w:ascii="Times New Roman" w:hAnsi="Times New Roman" w:cs="Times New Roman"/>
          <w:sz w:val="24"/>
          <w:szCs w:val="24"/>
          <w:highlight w:val="white"/>
        </w:rPr>
        <w:t xml:space="preserve"> </w:t>
      </w:r>
    </w:p>
    <w:p w14:paraId="748BF959" w14:textId="5F06658E" w:rsidR="006A6BFF" w:rsidRPr="00E17C4E" w:rsidRDefault="008637A5" w:rsidP="00EB2847">
      <w:pPr>
        <w:rPr>
          <w:rFonts w:ascii="Times New Roman" w:hAnsi="Times New Roman" w:cs="Times New Roman"/>
          <w:sz w:val="24"/>
          <w:szCs w:val="24"/>
        </w:rPr>
      </w:pPr>
      <w:hyperlink r:id="rId49">
        <w:r w:rsidR="006A6BFF" w:rsidRPr="00E17C4E">
          <w:rPr>
            <w:rFonts w:ascii="Times New Roman" w:hAnsi="Times New Roman" w:cs="Times New Roman"/>
            <w:color w:val="0A6EBD"/>
            <w:sz w:val="24"/>
            <w:szCs w:val="24"/>
            <w:u w:val="single"/>
          </w:rPr>
          <w:t>Kahoot!</w:t>
        </w:r>
      </w:hyperlink>
      <w:r w:rsidR="006A6BFF" w:rsidRPr="00E17C4E">
        <w:rPr>
          <w:rFonts w:ascii="Times New Roman" w:hAnsi="Times New Roman" w:cs="Times New Roman"/>
          <w:sz w:val="24"/>
          <w:szCs w:val="24"/>
        </w:rPr>
        <w:t xml:space="preserve"> </w:t>
      </w:r>
      <w:r w:rsidR="008C7996">
        <w:rPr>
          <w:rFonts w:ascii="Times New Roman" w:hAnsi="Times New Roman" w:cs="Times New Roman"/>
          <w:sz w:val="24"/>
          <w:szCs w:val="24"/>
        </w:rPr>
        <w:t>–</w:t>
      </w:r>
      <w:r w:rsidR="006A6BFF" w:rsidRPr="00E17C4E">
        <w:rPr>
          <w:rFonts w:ascii="Times New Roman" w:hAnsi="Times New Roman" w:cs="Times New Roman"/>
          <w:sz w:val="24"/>
          <w:szCs w:val="24"/>
        </w:rPr>
        <w:t xml:space="preserve"> </w:t>
      </w:r>
      <w:r w:rsidR="008C7996">
        <w:rPr>
          <w:rFonts w:ascii="Times New Roman" w:hAnsi="Times New Roman" w:cs="Times New Roman"/>
          <w:sz w:val="24"/>
          <w:szCs w:val="24"/>
          <w:lang w:val="ky-KG"/>
        </w:rPr>
        <w:t>билим берүү тесттерин, оюндарды жана викториналарды жасоо үчүн тиркеме.</w:t>
      </w:r>
    </w:p>
    <w:p w14:paraId="38E9C218" w14:textId="152959B3" w:rsidR="006A6BFF" w:rsidRPr="00E17C4E" w:rsidRDefault="008637A5" w:rsidP="00EB2847">
      <w:pPr>
        <w:rPr>
          <w:rFonts w:ascii="Times New Roman" w:hAnsi="Times New Roman" w:cs="Times New Roman"/>
          <w:sz w:val="24"/>
          <w:szCs w:val="24"/>
          <w:highlight w:val="white"/>
        </w:rPr>
      </w:pPr>
      <w:hyperlink r:id="rId50">
        <w:r w:rsidR="006A6BFF" w:rsidRPr="00E17C4E">
          <w:rPr>
            <w:rFonts w:ascii="Times New Roman" w:hAnsi="Times New Roman" w:cs="Times New Roman"/>
            <w:color w:val="2196F3"/>
            <w:sz w:val="24"/>
            <w:szCs w:val="24"/>
            <w:highlight w:val="white"/>
          </w:rPr>
          <w:t xml:space="preserve">Sutori </w:t>
        </w:r>
      </w:hyperlink>
      <w:r w:rsidR="008C7996">
        <w:rPr>
          <w:rFonts w:ascii="Times New Roman" w:hAnsi="Times New Roman" w:cs="Times New Roman"/>
          <w:sz w:val="24"/>
          <w:szCs w:val="24"/>
          <w:highlight w:val="white"/>
        </w:rPr>
        <w:t>–</w:t>
      </w:r>
      <w:r w:rsidR="006A6BFF" w:rsidRPr="00E17C4E">
        <w:rPr>
          <w:rFonts w:ascii="Times New Roman" w:hAnsi="Times New Roman" w:cs="Times New Roman"/>
          <w:sz w:val="24"/>
          <w:szCs w:val="24"/>
          <w:highlight w:val="white"/>
        </w:rPr>
        <w:t xml:space="preserve"> </w:t>
      </w:r>
      <w:r w:rsidR="008C7996">
        <w:rPr>
          <w:rFonts w:ascii="Times New Roman" w:hAnsi="Times New Roman" w:cs="Times New Roman"/>
          <w:sz w:val="24"/>
          <w:szCs w:val="24"/>
          <w:highlight w:val="white"/>
          <w:lang w:val="ky-KG"/>
        </w:rPr>
        <w:t>маалымат такталарын түзүү үчүн о</w:t>
      </w:r>
      <w:r w:rsidR="006A6BFF" w:rsidRPr="00E17C4E">
        <w:rPr>
          <w:rFonts w:ascii="Times New Roman" w:hAnsi="Times New Roman" w:cs="Times New Roman"/>
          <w:sz w:val="24"/>
          <w:szCs w:val="24"/>
          <w:highlight w:val="white"/>
        </w:rPr>
        <w:t>нлайн программа.</w:t>
      </w:r>
    </w:p>
    <w:p w14:paraId="7AC7E8CF" w14:textId="55C35544" w:rsidR="006A6BFF" w:rsidRPr="00E17C4E" w:rsidRDefault="008637A5" w:rsidP="00EB2847">
      <w:pPr>
        <w:rPr>
          <w:rFonts w:ascii="Times New Roman" w:hAnsi="Times New Roman" w:cs="Times New Roman"/>
          <w:sz w:val="24"/>
          <w:szCs w:val="24"/>
        </w:rPr>
      </w:pPr>
      <w:hyperlink r:id="rId51">
        <w:r w:rsidR="006A6BFF" w:rsidRPr="00E17C4E">
          <w:rPr>
            <w:rFonts w:ascii="Times New Roman" w:hAnsi="Times New Roman" w:cs="Times New Roman"/>
            <w:color w:val="2196F3"/>
            <w:sz w:val="24"/>
            <w:szCs w:val="24"/>
            <w:u w:val="single"/>
          </w:rPr>
          <w:t>Miro</w:t>
        </w:r>
      </w:hyperlink>
      <w:r w:rsidR="006A6BFF" w:rsidRPr="00E17C4E">
        <w:rPr>
          <w:rFonts w:ascii="Times New Roman" w:hAnsi="Times New Roman" w:cs="Times New Roman"/>
          <w:sz w:val="24"/>
          <w:szCs w:val="24"/>
        </w:rPr>
        <w:t xml:space="preserve"> </w:t>
      </w:r>
      <w:r w:rsidR="008C7996">
        <w:rPr>
          <w:rFonts w:ascii="Times New Roman" w:hAnsi="Times New Roman" w:cs="Times New Roman"/>
          <w:sz w:val="24"/>
          <w:szCs w:val="24"/>
        </w:rPr>
        <w:t>–</w:t>
      </w:r>
      <w:r w:rsidR="006A6BFF" w:rsidRPr="00E17C4E">
        <w:rPr>
          <w:rFonts w:ascii="Times New Roman" w:hAnsi="Times New Roman" w:cs="Times New Roman"/>
          <w:sz w:val="24"/>
          <w:szCs w:val="24"/>
        </w:rPr>
        <w:t xml:space="preserve"> </w:t>
      </w:r>
      <w:r w:rsidR="008C7996">
        <w:rPr>
          <w:rFonts w:ascii="Times New Roman" w:hAnsi="Times New Roman" w:cs="Times New Roman"/>
          <w:sz w:val="24"/>
          <w:szCs w:val="24"/>
          <w:lang w:val="ky-KG"/>
        </w:rPr>
        <w:t>онлайн тактанын жардамы менен аралыктан биргелешип иштөө үчүн п</w:t>
      </w:r>
      <w:r w:rsidR="006A6BFF" w:rsidRPr="00E17C4E">
        <w:rPr>
          <w:rFonts w:ascii="Times New Roman" w:hAnsi="Times New Roman" w:cs="Times New Roman"/>
          <w:sz w:val="24"/>
          <w:szCs w:val="24"/>
        </w:rPr>
        <w:t>латформа</w:t>
      </w:r>
      <w:r w:rsidR="008C7996">
        <w:rPr>
          <w:rFonts w:ascii="Times New Roman" w:hAnsi="Times New Roman" w:cs="Times New Roman"/>
          <w:sz w:val="24"/>
          <w:szCs w:val="24"/>
          <w:lang w:val="ky-KG"/>
        </w:rPr>
        <w:t>.</w:t>
      </w:r>
      <w:r w:rsidR="006A6BFF" w:rsidRPr="00E17C4E">
        <w:rPr>
          <w:rFonts w:ascii="Times New Roman" w:hAnsi="Times New Roman" w:cs="Times New Roman"/>
          <w:sz w:val="24"/>
          <w:szCs w:val="24"/>
        </w:rPr>
        <w:t xml:space="preserve"> </w:t>
      </w:r>
    </w:p>
    <w:p w14:paraId="623B4216" w14:textId="41DD8122" w:rsidR="006A6BFF" w:rsidRPr="00E17C4E" w:rsidRDefault="008637A5" w:rsidP="00EB2847">
      <w:pPr>
        <w:pStyle w:val="afe"/>
        <w:rPr>
          <w:rFonts w:ascii="Times New Roman" w:hAnsi="Times New Roman" w:cs="Times New Roman"/>
          <w:color w:val="555555"/>
          <w:sz w:val="24"/>
          <w:szCs w:val="24"/>
        </w:rPr>
      </w:pPr>
      <w:hyperlink r:id="rId52">
        <w:r w:rsidR="008C7996" w:rsidRPr="00FC4E65">
          <w:rPr>
            <w:rFonts w:ascii="Times New Roman" w:hAnsi="Times New Roman" w:cs="Times New Roman"/>
            <w:sz w:val="24"/>
            <w:szCs w:val="24"/>
            <w:lang w:val="ky-KG"/>
          </w:rPr>
          <w:t>Акыл – эстин и</w:t>
        </w:r>
        <w:r w:rsidR="006A6BFF" w:rsidRPr="00FC4E65">
          <w:rPr>
            <w:rFonts w:ascii="Times New Roman" w:hAnsi="Times New Roman" w:cs="Times New Roman"/>
            <w:sz w:val="24"/>
            <w:szCs w:val="24"/>
          </w:rPr>
          <w:t>нст</w:t>
        </w:r>
        <w:r w:rsidR="008C7996" w:rsidRPr="00FC4E65">
          <w:rPr>
            <w:rFonts w:ascii="Times New Roman" w:hAnsi="Times New Roman" w:cs="Times New Roman"/>
            <w:sz w:val="24"/>
            <w:szCs w:val="24"/>
            <w:lang w:val="ky-KG"/>
          </w:rPr>
          <w:t>рументтери</w:t>
        </w:r>
      </w:hyperlink>
      <w:r w:rsidR="00FC4E65">
        <w:rPr>
          <w:rFonts w:ascii="Times New Roman" w:hAnsi="Times New Roman" w:cs="Times New Roman"/>
          <w:sz w:val="24"/>
          <w:szCs w:val="24"/>
          <w:lang w:val="ky-KG"/>
        </w:rPr>
        <w:t xml:space="preserve"> – Билим берүү иш чараларынын пландары боюнча жүктөлгөн шаблондор менен кеңештер. </w:t>
      </w:r>
    </w:p>
    <w:p w14:paraId="36743AA1" w14:textId="03C23B6C" w:rsidR="00FC4E65" w:rsidRPr="00FC4E65" w:rsidRDefault="008637A5" w:rsidP="00FC4E65">
      <w:pPr>
        <w:pStyle w:val="afe"/>
        <w:rPr>
          <w:rFonts w:ascii="Times New Roman" w:hAnsi="Times New Roman" w:cs="Times New Roman"/>
          <w:sz w:val="24"/>
          <w:szCs w:val="24"/>
        </w:rPr>
      </w:pPr>
      <w:hyperlink r:id="rId53">
        <w:r w:rsidR="006A6BFF" w:rsidRPr="00E17C4E">
          <w:rPr>
            <w:rFonts w:ascii="Times New Roman" w:hAnsi="Times New Roman" w:cs="Times New Roman"/>
            <w:color w:val="4F9AF2"/>
            <w:sz w:val="24"/>
            <w:szCs w:val="24"/>
          </w:rPr>
          <w:t>Watch2Gether</w:t>
        </w:r>
      </w:hyperlink>
      <w:r w:rsidR="006A6BFF" w:rsidRPr="00E17C4E">
        <w:rPr>
          <w:rFonts w:ascii="Times New Roman" w:hAnsi="Times New Roman" w:cs="Times New Roman"/>
          <w:sz w:val="24"/>
          <w:szCs w:val="24"/>
        </w:rPr>
        <w:t xml:space="preserve"> - </w:t>
      </w:r>
      <w:r w:rsidR="00FC4E65" w:rsidRPr="00FC4E65">
        <w:rPr>
          <w:rFonts w:ascii="Times New Roman" w:hAnsi="Times New Roman" w:cs="Times New Roman"/>
          <w:sz w:val="24"/>
          <w:szCs w:val="24"/>
          <w:lang w:val="ky-KG"/>
        </w:rPr>
        <w:t xml:space="preserve">Видеону ар кандай туташуулар боюнча </w:t>
      </w:r>
      <w:r w:rsidR="00FC4E65">
        <w:rPr>
          <w:rFonts w:ascii="Times New Roman" w:hAnsi="Times New Roman" w:cs="Times New Roman"/>
          <w:sz w:val="24"/>
          <w:szCs w:val="24"/>
          <w:lang w:val="ky-KG"/>
        </w:rPr>
        <w:t>бирдейликке келтирүүчү</w:t>
      </w:r>
      <w:r w:rsidR="00FC4E65" w:rsidRPr="00FC4E65">
        <w:rPr>
          <w:rFonts w:ascii="Times New Roman" w:hAnsi="Times New Roman" w:cs="Times New Roman"/>
          <w:sz w:val="24"/>
          <w:szCs w:val="24"/>
          <w:lang w:val="ky-KG"/>
        </w:rPr>
        <w:t xml:space="preserve"> </w:t>
      </w:r>
      <w:r w:rsidR="00FC4E65">
        <w:rPr>
          <w:rFonts w:ascii="Times New Roman" w:hAnsi="Times New Roman" w:cs="Times New Roman"/>
          <w:sz w:val="24"/>
          <w:szCs w:val="24"/>
          <w:lang w:val="ky-KG"/>
        </w:rPr>
        <w:t>инструмент</w:t>
      </w:r>
      <w:r w:rsidR="00FC4E65" w:rsidRPr="00FC4E65">
        <w:rPr>
          <w:rFonts w:ascii="Times New Roman" w:hAnsi="Times New Roman" w:cs="Times New Roman"/>
          <w:sz w:val="24"/>
          <w:szCs w:val="24"/>
          <w:lang w:val="ky-KG"/>
        </w:rPr>
        <w:t>, бул сиздин группаңыздагы ар бир адам бир эле учурда видео нускаманы же үйрөтүүчү видеону көрө алат.</w:t>
      </w:r>
    </w:p>
    <w:p w14:paraId="24594312" w14:textId="11D95BB1" w:rsidR="00FC4E65" w:rsidRPr="00FC4E65" w:rsidRDefault="008637A5" w:rsidP="00FC4E65">
      <w:pPr>
        <w:pStyle w:val="afe"/>
        <w:rPr>
          <w:rFonts w:ascii="Times New Roman" w:hAnsi="Times New Roman" w:cs="Times New Roman"/>
          <w:color w:val="555555"/>
          <w:sz w:val="24"/>
          <w:szCs w:val="24"/>
          <w:lang w:val="ky-KG"/>
        </w:rPr>
      </w:pPr>
      <w:hyperlink r:id="rId54">
        <w:r w:rsidR="006A6BFF" w:rsidRPr="00E17C4E">
          <w:rPr>
            <w:rFonts w:ascii="Times New Roman" w:hAnsi="Times New Roman" w:cs="Times New Roman"/>
            <w:sz w:val="24"/>
            <w:szCs w:val="24"/>
          </w:rPr>
          <w:t xml:space="preserve">AhaSlides </w:t>
        </w:r>
      </w:hyperlink>
      <w:r w:rsidR="006A6BFF" w:rsidRPr="00E17C4E">
        <w:rPr>
          <w:rFonts w:ascii="Times New Roman" w:hAnsi="Times New Roman" w:cs="Times New Roman"/>
          <w:color w:val="555555"/>
          <w:sz w:val="24"/>
          <w:szCs w:val="24"/>
        </w:rPr>
        <w:t xml:space="preserve">- </w:t>
      </w:r>
      <w:r w:rsidR="00FC4E65" w:rsidRPr="00FC4E65">
        <w:rPr>
          <w:rFonts w:ascii="Times New Roman" w:hAnsi="Times New Roman" w:cs="Times New Roman"/>
          <w:color w:val="555555"/>
          <w:sz w:val="24"/>
          <w:szCs w:val="24"/>
          <w:lang w:val="ky-KG"/>
        </w:rPr>
        <w:t xml:space="preserve">Интерактивдүү </w:t>
      </w:r>
      <w:r w:rsidR="00FC4E65">
        <w:rPr>
          <w:rFonts w:ascii="Times New Roman" w:hAnsi="Times New Roman" w:cs="Times New Roman"/>
          <w:color w:val="555555"/>
          <w:sz w:val="24"/>
          <w:szCs w:val="24"/>
          <w:lang w:val="ky-KG"/>
        </w:rPr>
        <w:t>таанытымд</w:t>
      </w:r>
      <w:r w:rsidR="00FC4E65" w:rsidRPr="00FC4E65">
        <w:rPr>
          <w:rFonts w:ascii="Times New Roman" w:hAnsi="Times New Roman" w:cs="Times New Roman"/>
          <w:color w:val="555555"/>
          <w:sz w:val="24"/>
          <w:szCs w:val="24"/>
          <w:lang w:val="ky-KG"/>
        </w:rPr>
        <w:t xml:space="preserve">арды, сурамжылоолорду, викториналарды, оюндарды жана башкаларды түзүүгө мүмкүндүк берүүчү </w:t>
      </w:r>
      <w:r w:rsidR="00FC4E65">
        <w:rPr>
          <w:rFonts w:ascii="Times New Roman" w:hAnsi="Times New Roman" w:cs="Times New Roman"/>
          <w:color w:val="555555"/>
          <w:sz w:val="24"/>
          <w:szCs w:val="24"/>
          <w:lang w:val="ky-KG"/>
        </w:rPr>
        <w:t>инструмент</w:t>
      </w:r>
      <w:r w:rsidR="00FC4E65" w:rsidRPr="00FC4E65">
        <w:rPr>
          <w:rFonts w:ascii="Times New Roman" w:hAnsi="Times New Roman" w:cs="Times New Roman"/>
          <w:color w:val="555555"/>
          <w:sz w:val="24"/>
          <w:szCs w:val="24"/>
          <w:lang w:val="ky-KG"/>
        </w:rPr>
        <w:t xml:space="preserve">. Сиз колдонууга оңой редактор менен </w:t>
      </w:r>
      <w:r w:rsidR="000C7645">
        <w:rPr>
          <w:rFonts w:ascii="Times New Roman" w:hAnsi="Times New Roman" w:cs="Times New Roman"/>
          <w:color w:val="555555"/>
          <w:sz w:val="24"/>
          <w:szCs w:val="24"/>
          <w:lang w:val="ky-KG"/>
        </w:rPr>
        <w:t>таанытым</w:t>
      </w:r>
      <w:r w:rsidR="00FC4E65" w:rsidRPr="00FC4E65">
        <w:rPr>
          <w:rFonts w:ascii="Times New Roman" w:hAnsi="Times New Roman" w:cs="Times New Roman"/>
          <w:color w:val="555555"/>
          <w:sz w:val="24"/>
          <w:szCs w:val="24"/>
          <w:lang w:val="ky-KG"/>
        </w:rPr>
        <w:t xml:space="preserve"> </w:t>
      </w:r>
      <w:r w:rsidR="000C7645">
        <w:rPr>
          <w:rFonts w:ascii="Times New Roman" w:hAnsi="Times New Roman" w:cs="Times New Roman"/>
          <w:color w:val="555555"/>
          <w:sz w:val="24"/>
          <w:szCs w:val="24"/>
          <w:lang w:val="ky-KG"/>
        </w:rPr>
        <w:t>жасай</w:t>
      </w:r>
      <w:r w:rsidR="00FC4E65" w:rsidRPr="00FC4E65">
        <w:rPr>
          <w:rFonts w:ascii="Times New Roman" w:hAnsi="Times New Roman" w:cs="Times New Roman"/>
          <w:color w:val="555555"/>
          <w:sz w:val="24"/>
          <w:szCs w:val="24"/>
          <w:lang w:val="ky-KG"/>
        </w:rPr>
        <w:t xml:space="preserve"> аласыз, сурамжылоо же викторина слайддарын киргизип, андан кийин аудиторияңыз алардын телефондорунда кандай иштээрин же </w:t>
      </w:r>
      <w:r w:rsidR="000C7645">
        <w:rPr>
          <w:rFonts w:ascii="Times New Roman" w:hAnsi="Times New Roman" w:cs="Times New Roman"/>
          <w:color w:val="555555"/>
          <w:sz w:val="24"/>
          <w:szCs w:val="24"/>
          <w:lang w:val="ky-KG"/>
        </w:rPr>
        <w:t>реакция кылаарын</w:t>
      </w:r>
      <w:r w:rsidR="00FC4E65" w:rsidRPr="00FC4E65">
        <w:rPr>
          <w:rFonts w:ascii="Times New Roman" w:hAnsi="Times New Roman" w:cs="Times New Roman"/>
          <w:color w:val="555555"/>
          <w:sz w:val="24"/>
          <w:szCs w:val="24"/>
          <w:lang w:val="ky-KG"/>
        </w:rPr>
        <w:t xml:space="preserve"> көрө аласыз.</w:t>
      </w:r>
    </w:p>
    <w:p w14:paraId="790515A6" w14:textId="77777777" w:rsidR="000C7645" w:rsidRDefault="006A6BFF" w:rsidP="000C7645">
      <w:pPr>
        <w:pStyle w:val="afe"/>
        <w:rPr>
          <w:rFonts w:ascii="Times New Roman" w:hAnsi="Times New Roman" w:cs="Times New Roman"/>
          <w:b/>
          <w:sz w:val="24"/>
          <w:szCs w:val="24"/>
          <w:highlight w:val="white"/>
        </w:rPr>
      </w:pPr>
      <w:proofErr w:type="gramStart"/>
      <w:r w:rsidRPr="00E17C4E">
        <w:rPr>
          <w:rFonts w:ascii="Times New Roman" w:hAnsi="Times New Roman" w:cs="Times New Roman"/>
          <w:b/>
          <w:sz w:val="24"/>
          <w:szCs w:val="24"/>
        </w:rPr>
        <w:t>!</w:t>
      </w:r>
      <w:r w:rsidR="000C7645">
        <w:rPr>
          <w:rFonts w:ascii="Times New Roman" w:hAnsi="Times New Roman" w:cs="Times New Roman"/>
          <w:b/>
          <w:sz w:val="24"/>
          <w:szCs w:val="24"/>
          <w:lang w:val="ky-KG"/>
        </w:rPr>
        <w:t>МААНИЛҮҮ</w:t>
      </w:r>
      <w:proofErr w:type="gramEnd"/>
      <w:r w:rsidRPr="00E17C4E">
        <w:rPr>
          <w:rFonts w:ascii="Times New Roman" w:hAnsi="Times New Roman" w:cs="Times New Roman"/>
          <w:b/>
          <w:sz w:val="24"/>
          <w:szCs w:val="24"/>
        </w:rPr>
        <w:t xml:space="preserve">! </w:t>
      </w:r>
      <w:r w:rsidR="000C7645">
        <w:rPr>
          <w:rFonts w:ascii="Times New Roman" w:hAnsi="Times New Roman" w:cs="Times New Roman"/>
          <w:b/>
          <w:sz w:val="24"/>
          <w:szCs w:val="24"/>
          <w:lang w:val="ky-KG"/>
        </w:rPr>
        <w:t xml:space="preserve">Төмөндө сунуш кылынгандар жалпы мүнөзгө ээ, дискуссиялык жана дебаттык клубдарды уюштуруунун бардык форматтарында пайдаланылышы мүмкүн. </w:t>
      </w:r>
      <w:bookmarkStart w:id="44" w:name="_dyuxajvtxwuh" w:colFirst="0" w:colLast="0"/>
      <w:bookmarkEnd w:id="44"/>
    </w:p>
    <w:p w14:paraId="69CDAA5B" w14:textId="616942E3" w:rsidR="006A6BFF" w:rsidRPr="00E17C4E" w:rsidRDefault="000C7645" w:rsidP="000C7645">
      <w:pPr>
        <w:pStyle w:val="afe"/>
        <w:rPr>
          <w:rFonts w:ascii="Times New Roman" w:hAnsi="Times New Roman" w:cs="Times New Roman"/>
          <w:sz w:val="24"/>
          <w:szCs w:val="24"/>
        </w:rPr>
      </w:pPr>
      <w:r>
        <w:rPr>
          <w:rFonts w:ascii="Times New Roman" w:hAnsi="Times New Roman" w:cs="Times New Roman"/>
          <w:sz w:val="24"/>
          <w:szCs w:val="24"/>
          <w:lang w:val="ky-KG"/>
        </w:rPr>
        <w:lastRenderedPageBreak/>
        <w:t xml:space="preserve">ЖАШТАРДЫ КАТЫШУУГА ТАРТУУ ИШТЕРИНИН </w:t>
      </w:r>
      <w:r w:rsidR="006A6BFF" w:rsidRPr="00E17C4E">
        <w:rPr>
          <w:rFonts w:ascii="Times New Roman" w:hAnsi="Times New Roman" w:cs="Times New Roman"/>
          <w:sz w:val="24"/>
          <w:szCs w:val="24"/>
        </w:rPr>
        <w:t>СТРАТЕГИЯ</w:t>
      </w:r>
      <w:r>
        <w:rPr>
          <w:rFonts w:ascii="Times New Roman" w:hAnsi="Times New Roman" w:cs="Times New Roman"/>
          <w:sz w:val="24"/>
          <w:szCs w:val="24"/>
          <w:lang w:val="ky-KG"/>
        </w:rPr>
        <w:t>СЫ</w:t>
      </w:r>
      <w:r w:rsidR="006A6BFF" w:rsidRPr="00E17C4E">
        <w:rPr>
          <w:rFonts w:ascii="Times New Roman" w:hAnsi="Times New Roman" w:cs="Times New Roman"/>
          <w:sz w:val="24"/>
          <w:szCs w:val="24"/>
        </w:rPr>
        <w:t xml:space="preserve"> </w:t>
      </w:r>
    </w:p>
    <w:p w14:paraId="72F1B720" w14:textId="2ECB61BF" w:rsidR="000C7645" w:rsidRPr="000C7645" w:rsidRDefault="000C7645" w:rsidP="000C7645">
      <w:pPr>
        <w:pStyle w:val="afe"/>
        <w:rPr>
          <w:rFonts w:ascii="Times New Roman" w:hAnsi="Times New Roman" w:cs="Times New Roman"/>
          <w:sz w:val="24"/>
          <w:szCs w:val="24"/>
          <w:highlight w:val="white"/>
          <w:lang w:val="ky-KG"/>
        </w:rPr>
      </w:pPr>
      <w:r w:rsidRPr="000C7645">
        <w:rPr>
          <w:rFonts w:ascii="Times New Roman" w:hAnsi="Times New Roman" w:cs="Times New Roman"/>
          <w:sz w:val="24"/>
          <w:szCs w:val="24"/>
          <w:highlight w:val="white"/>
          <w:lang w:val="ky-KG"/>
        </w:rPr>
        <w:t xml:space="preserve">Дебат жана дискуссиялык клуб адамдарсыз болушу мүмкүн эмес, клубдун мүчөлөрүнүн милдети жаңы мүчөлөрдү тартуу. Бул адатта, окуу жылынын башында бир жолу жасалат. Бирок, сиз ресурстарга жана </w:t>
      </w:r>
      <w:r>
        <w:rPr>
          <w:rFonts w:ascii="Times New Roman" w:hAnsi="Times New Roman" w:cs="Times New Roman"/>
          <w:sz w:val="24"/>
          <w:szCs w:val="24"/>
          <w:highlight w:val="white"/>
          <w:lang w:val="ky-KG"/>
        </w:rPr>
        <w:t>мүмкүнчүлүктөргө</w:t>
      </w:r>
      <w:r w:rsidRPr="000C7645">
        <w:rPr>
          <w:rFonts w:ascii="Times New Roman" w:hAnsi="Times New Roman" w:cs="Times New Roman"/>
          <w:sz w:val="24"/>
          <w:szCs w:val="24"/>
          <w:highlight w:val="white"/>
          <w:lang w:val="ky-KG"/>
        </w:rPr>
        <w:t xml:space="preserve"> жараша окуу жылынын каалаган убагында </w:t>
      </w:r>
      <w:r>
        <w:rPr>
          <w:rFonts w:ascii="Times New Roman" w:hAnsi="Times New Roman" w:cs="Times New Roman"/>
          <w:sz w:val="24"/>
          <w:szCs w:val="24"/>
          <w:highlight w:val="white"/>
          <w:lang w:val="ky-KG"/>
        </w:rPr>
        <w:t>тарта</w:t>
      </w:r>
      <w:r w:rsidRPr="000C7645">
        <w:rPr>
          <w:rFonts w:ascii="Times New Roman" w:hAnsi="Times New Roman" w:cs="Times New Roman"/>
          <w:sz w:val="24"/>
          <w:szCs w:val="24"/>
          <w:highlight w:val="white"/>
          <w:lang w:val="ky-KG"/>
        </w:rPr>
        <w:t xml:space="preserve"> аласыз.</w:t>
      </w:r>
    </w:p>
    <w:p w14:paraId="191DAA4A" w14:textId="3997AA2C" w:rsidR="000C7645" w:rsidRPr="000C7645" w:rsidRDefault="000C7645" w:rsidP="00EB2847">
      <w:pPr>
        <w:pStyle w:val="afe"/>
        <w:rPr>
          <w:rFonts w:ascii="Times New Roman" w:hAnsi="Times New Roman" w:cs="Times New Roman"/>
          <w:sz w:val="24"/>
          <w:szCs w:val="24"/>
          <w:highlight w:val="white"/>
          <w:lang w:val="ky-KG"/>
        </w:rPr>
      </w:pPr>
      <w:r w:rsidRPr="000C7645">
        <w:rPr>
          <w:rFonts w:ascii="Times New Roman" w:hAnsi="Times New Roman" w:cs="Times New Roman"/>
          <w:sz w:val="24"/>
          <w:szCs w:val="24"/>
          <w:highlight w:val="white"/>
          <w:lang w:val="ky-KG"/>
        </w:rPr>
        <w:t>Дебат жана д</w:t>
      </w:r>
      <w:r>
        <w:rPr>
          <w:rFonts w:ascii="Times New Roman" w:hAnsi="Times New Roman" w:cs="Times New Roman"/>
          <w:sz w:val="24"/>
          <w:szCs w:val="24"/>
          <w:highlight w:val="white"/>
          <w:lang w:val="ky-KG"/>
        </w:rPr>
        <w:t>искуссия</w:t>
      </w:r>
      <w:r w:rsidRPr="000C7645">
        <w:rPr>
          <w:rFonts w:ascii="Times New Roman" w:hAnsi="Times New Roman" w:cs="Times New Roman"/>
          <w:sz w:val="24"/>
          <w:szCs w:val="24"/>
          <w:highlight w:val="white"/>
          <w:lang w:val="ky-KG"/>
        </w:rPr>
        <w:t xml:space="preserve"> клубуна мүчөлөрдү кабыл алууда чечилиши керек болгон биринчи маселе маалымат</w:t>
      </w:r>
      <w:r>
        <w:rPr>
          <w:rFonts w:ascii="Times New Roman" w:hAnsi="Times New Roman" w:cs="Times New Roman"/>
          <w:sz w:val="24"/>
          <w:szCs w:val="24"/>
          <w:highlight w:val="white"/>
          <w:lang w:val="ky-KG"/>
        </w:rPr>
        <w:t xml:space="preserve"> берүү</w:t>
      </w:r>
      <w:r w:rsidRPr="000C7645">
        <w:rPr>
          <w:rFonts w:ascii="Times New Roman" w:hAnsi="Times New Roman" w:cs="Times New Roman"/>
          <w:sz w:val="24"/>
          <w:szCs w:val="24"/>
          <w:highlight w:val="white"/>
          <w:lang w:val="ky-KG"/>
        </w:rPr>
        <w:t xml:space="preserve"> болуп саналат. Көптө</w:t>
      </w:r>
      <w:r>
        <w:rPr>
          <w:rFonts w:ascii="Times New Roman" w:hAnsi="Times New Roman" w:cs="Times New Roman"/>
          <w:sz w:val="24"/>
          <w:szCs w:val="24"/>
          <w:highlight w:val="white"/>
          <w:lang w:val="ky-KG"/>
        </w:rPr>
        <w:t>гөн адамдар</w:t>
      </w:r>
      <w:r w:rsidRPr="000C7645">
        <w:rPr>
          <w:rFonts w:ascii="Times New Roman" w:hAnsi="Times New Roman" w:cs="Times New Roman"/>
          <w:sz w:val="24"/>
          <w:szCs w:val="24"/>
          <w:highlight w:val="white"/>
          <w:lang w:val="ky-KG"/>
        </w:rPr>
        <w:t xml:space="preserve"> жөн эле дебаттар жана </w:t>
      </w:r>
      <w:r>
        <w:rPr>
          <w:rFonts w:ascii="Times New Roman" w:hAnsi="Times New Roman" w:cs="Times New Roman"/>
          <w:sz w:val="24"/>
          <w:szCs w:val="24"/>
          <w:highlight w:val="white"/>
          <w:lang w:val="ky-KG"/>
        </w:rPr>
        <w:t>дискуссиялар</w:t>
      </w:r>
      <w:r w:rsidRPr="000C7645">
        <w:rPr>
          <w:rFonts w:ascii="Times New Roman" w:hAnsi="Times New Roman" w:cs="Times New Roman"/>
          <w:sz w:val="24"/>
          <w:szCs w:val="24"/>
          <w:highlight w:val="white"/>
          <w:lang w:val="ky-KG"/>
        </w:rPr>
        <w:t xml:space="preserve"> эмне экенин билишпейт. Аларга</w:t>
      </w:r>
      <w:r>
        <w:rPr>
          <w:rFonts w:ascii="Times New Roman" w:hAnsi="Times New Roman" w:cs="Times New Roman"/>
          <w:sz w:val="24"/>
          <w:szCs w:val="24"/>
          <w:highlight w:val="white"/>
          <w:lang w:val="ky-KG"/>
        </w:rPr>
        <w:t xml:space="preserve"> жеткирүү</w:t>
      </w:r>
      <w:r w:rsidRPr="000C7645">
        <w:rPr>
          <w:rFonts w:ascii="Times New Roman" w:hAnsi="Times New Roman" w:cs="Times New Roman"/>
          <w:sz w:val="24"/>
          <w:szCs w:val="24"/>
          <w:highlight w:val="white"/>
          <w:lang w:val="ky-KG"/>
        </w:rPr>
        <w:t xml:space="preserve"> жана көбүрөөк маалымат берүү абдан маанилүү.</w:t>
      </w:r>
    </w:p>
    <w:p w14:paraId="4419AF2A" w14:textId="174AE0E0" w:rsidR="000C7645" w:rsidRPr="000C7645" w:rsidRDefault="000C7645" w:rsidP="000C7645">
      <w:pPr>
        <w:pStyle w:val="afe"/>
        <w:rPr>
          <w:rFonts w:ascii="Times New Roman" w:hAnsi="Times New Roman" w:cs="Times New Roman"/>
          <w:sz w:val="24"/>
          <w:szCs w:val="24"/>
          <w:highlight w:val="white"/>
          <w:lang w:val="ky-KG"/>
        </w:rPr>
      </w:pPr>
      <w:r w:rsidRPr="000C7645">
        <w:rPr>
          <w:rFonts w:ascii="Times New Roman" w:hAnsi="Times New Roman" w:cs="Times New Roman"/>
          <w:sz w:val="24"/>
          <w:szCs w:val="24"/>
          <w:highlight w:val="white"/>
          <w:lang w:val="ky-KG"/>
        </w:rPr>
        <w:t xml:space="preserve">Жаштар арасында онлайн жана оффлайн маалымат кампаниясын уюштуруу зарыл. Дебат клубуна жаштарды тартуу үчүн ар кандай </w:t>
      </w:r>
      <w:r>
        <w:rPr>
          <w:rFonts w:ascii="Times New Roman" w:hAnsi="Times New Roman" w:cs="Times New Roman"/>
          <w:sz w:val="24"/>
          <w:szCs w:val="24"/>
          <w:highlight w:val="white"/>
          <w:lang w:val="ky-KG"/>
        </w:rPr>
        <w:t>кабарларды</w:t>
      </w:r>
      <w:r w:rsidRPr="000C7645">
        <w:rPr>
          <w:rFonts w:ascii="Times New Roman" w:hAnsi="Times New Roman" w:cs="Times New Roman"/>
          <w:sz w:val="24"/>
          <w:szCs w:val="24"/>
          <w:highlight w:val="white"/>
          <w:lang w:val="ky-KG"/>
        </w:rPr>
        <w:t xml:space="preserve"> колдонуңуз. Натыйжалуу стратегия – бул студенттер </w:t>
      </w:r>
      <w:r w:rsidR="00082C1D">
        <w:rPr>
          <w:rFonts w:ascii="Times New Roman" w:hAnsi="Times New Roman" w:cs="Times New Roman"/>
          <w:sz w:val="24"/>
          <w:szCs w:val="24"/>
          <w:highlight w:val="white"/>
          <w:lang w:val="ky-KG"/>
        </w:rPr>
        <w:t>тандаган</w:t>
      </w:r>
      <w:r w:rsidRPr="000C7645">
        <w:rPr>
          <w:rFonts w:ascii="Times New Roman" w:hAnsi="Times New Roman" w:cs="Times New Roman"/>
          <w:sz w:val="24"/>
          <w:szCs w:val="24"/>
          <w:highlight w:val="white"/>
          <w:lang w:val="ky-KG"/>
        </w:rPr>
        <w:t xml:space="preserve"> факультет жана </w:t>
      </w:r>
      <w:r w:rsidR="00082C1D">
        <w:rPr>
          <w:rFonts w:ascii="Times New Roman" w:hAnsi="Times New Roman" w:cs="Times New Roman"/>
          <w:sz w:val="24"/>
          <w:szCs w:val="24"/>
          <w:highlight w:val="white"/>
          <w:lang w:val="ky-KG"/>
        </w:rPr>
        <w:t xml:space="preserve">алар окуган </w:t>
      </w:r>
      <w:r w:rsidRPr="000C7645">
        <w:rPr>
          <w:rFonts w:ascii="Times New Roman" w:hAnsi="Times New Roman" w:cs="Times New Roman"/>
          <w:sz w:val="24"/>
          <w:szCs w:val="24"/>
          <w:highlight w:val="white"/>
          <w:lang w:val="ky-KG"/>
        </w:rPr>
        <w:t xml:space="preserve">кесип. Сиз алардын карьерасына </w:t>
      </w:r>
      <w:r w:rsidR="00082C1D">
        <w:rPr>
          <w:rFonts w:ascii="Times New Roman" w:hAnsi="Times New Roman" w:cs="Times New Roman"/>
          <w:sz w:val="24"/>
          <w:szCs w:val="24"/>
          <w:highlight w:val="white"/>
          <w:lang w:val="ky-KG"/>
        </w:rPr>
        <w:t>дебаттардын</w:t>
      </w:r>
      <w:r w:rsidRPr="000C7645">
        <w:rPr>
          <w:rFonts w:ascii="Times New Roman" w:hAnsi="Times New Roman" w:cs="Times New Roman"/>
          <w:sz w:val="24"/>
          <w:szCs w:val="24"/>
          <w:highlight w:val="white"/>
          <w:lang w:val="ky-KG"/>
        </w:rPr>
        <w:t xml:space="preserve"> маанилүүлүгүн түшүндүрүп, ошону менен алардын тандоосуна таасир эте аласыз. Мисалы, студент</w:t>
      </w:r>
      <w:r w:rsidR="00082C1D">
        <w:rPr>
          <w:rFonts w:ascii="Times New Roman" w:hAnsi="Times New Roman" w:cs="Times New Roman"/>
          <w:sz w:val="24"/>
          <w:szCs w:val="24"/>
          <w:highlight w:val="white"/>
          <w:lang w:val="ky-KG"/>
        </w:rPr>
        <w:t xml:space="preserve"> юрист</w:t>
      </w:r>
      <w:r w:rsidRPr="000C7645">
        <w:rPr>
          <w:rFonts w:ascii="Times New Roman" w:hAnsi="Times New Roman" w:cs="Times New Roman"/>
          <w:sz w:val="24"/>
          <w:szCs w:val="24"/>
          <w:highlight w:val="white"/>
          <w:lang w:val="ky-KG"/>
        </w:rPr>
        <w:t xml:space="preserve"> дебат боюнча билимге кызы</w:t>
      </w:r>
      <w:r w:rsidR="00082C1D">
        <w:rPr>
          <w:rFonts w:ascii="Times New Roman" w:hAnsi="Times New Roman" w:cs="Times New Roman"/>
          <w:sz w:val="24"/>
          <w:szCs w:val="24"/>
          <w:highlight w:val="white"/>
          <w:lang w:val="ky-KG"/>
        </w:rPr>
        <w:t>кдар</w:t>
      </w:r>
      <w:r w:rsidRPr="000C7645">
        <w:rPr>
          <w:rFonts w:ascii="Times New Roman" w:hAnsi="Times New Roman" w:cs="Times New Roman"/>
          <w:sz w:val="24"/>
          <w:szCs w:val="24"/>
          <w:highlight w:val="white"/>
          <w:lang w:val="ky-KG"/>
        </w:rPr>
        <w:t xml:space="preserve">, </w:t>
      </w:r>
      <w:r w:rsidR="00082C1D">
        <w:rPr>
          <w:rFonts w:ascii="Times New Roman" w:hAnsi="Times New Roman" w:cs="Times New Roman"/>
          <w:sz w:val="24"/>
          <w:szCs w:val="24"/>
          <w:highlight w:val="white"/>
          <w:lang w:val="ky-KG"/>
        </w:rPr>
        <w:t xml:space="preserve">ага </w:t>
      </w:r>
      <w:r w:rsidRPr="000C7645">
        <w:rPr>
          <w:rFonts w:ascii="Times New Roman" w:hAnsi="Times New Roman" w:cs="Times New Roman"/>
          <w:sz w:val="24"/>
          <w:szCs w:val="24"/>
          <w:highlight w:val="white"/>
          <w:lang w:val="ky-KG"/>
        </w:rPr>
        <w:t>эл алдында сүйлө</w:t>
      </w:r>
      <w:r w:rsidR="00082C1D">
        <w:rPr>
          <w:rFonts w:ascii="Times New Roman" w:hAnsi="Times New Roman" w:cs="Times New Roman"/>
          <w:sz w:val="24"/>
          <w:szCs w:val="24"/>
          <w:highlight w:val="white"/>
          <w:lang w:val="ky-KG"/>
        </w:rPr>
        <w:t>й билүүнүн</w:t>
      </w:r>
      <w:r w:rsidRPr="000C7645">
        <w:rPr>
          <w:rFonts w:ascii="Times New Roman" w:hAnsi="Times New Roman" w:cs="Times New Roman"/>
          <w:sz w:val="24"/>
          <w:szCs w:val="24"/>
          <w:highlight w:val="white"/>
          <w:lang w:val="ky-KG"/>
        </w:rPr>
        <w:t xml:space="preserve"> маанилүүлүгүн </w:t>
      </w:r>
      <w:r w:rsidR="00082C1D">
        <w:rPr>
          <w:rFonts w:ascii="Times New Roman" w:hAnsi="Times New Roman" w:cs="Times New Roman"/>
          <w:sz w:val="24"/>
          <w:szCs w:val="24"/>
          <w:highlight w:val="white"/>
          <w:lang w:val="ky-KG"/>
        </w:rPr>
        <w:t>түшүндүрүү</w:t>
      </w:r>
      <w:r w:rsidRPr="000C7645">
        <w:rPr>
          <w:rFonts w:ascii="Times New Roman" w:hAnsi="Times New Roman" w:cs="Times New Roman"/>
          <w:sz w:val="24"/>
          <w:szCs w:val="24"/>
          <w:highlight w:val="white"/>
          <w:lang w:val="ky-KG"/>
        </w:rPr>
        <w:t xml:space="preserve"> керек. Ар бир эл аралык адис саясатка кызыг</w:t>
      </w:r>
      <w:r w:rsidR="00082C1D">
        <w:rPr>
          <w:rFonts w:ascii="Times New Roman" w:hAnsi="Times New Roman" w:cs="Times New Roman"/>
          <w:sz w:val="24"/>
          <w:szCs w:val="24"/>
          <w:highlight w:val="white"/>
          <w:lang w:val="ky-KG"/>
        </w:rPr>
        <w:t>ат</w:t>
      </w:r>
      <w:r w:rsidRPr="000C7645">
        <w:rPr>
          <w:rFonts w:ascii="Times New Roman" w:hAnsi="Times New Roman" w:cs="Times New Roman"/>
          <w:sz w:val="24"/>
          <w:szCs w:val="24"/>
          <w:highlight w:val="white"/>
          <w:lang w:val="ky-KG"/>
        </w:rPr>
        <w:t xml:space="preserve">, </w:t>
      </w:r>
      <w:r w:rsidR="00082C1D">
        <w:rPr>
          <w:rFonts w:ascii="Times New Roman" w:hAnsi="Times New Roman" w:cs="Times New Roman"/>
          <w:sz w:val="24"/>
          <w:szCs w:val="24"/>
          <w:highlight w:val="white"/>
          <w:lang w:val="ky-KG"/>
        </w:rPr>
        <w:t>дискуссиялар</w:t>
      </w:r>
      <w:r w:rsidRPr="000C7645">
        <w:rPr>
          <w:rFonts w:ascii="Times New Roman" w:hAnsi="Times New Roman" w:cs="Times New Roman"/>
          <w:sz w:val="24"/>
          <w:szCs w:val="24"/>
          <w:highlight w:val="white"/>
          <w:lang w:val="ky-KG"/>
        </w:rPr>
        <w:t xml:space="preserve"> ал үчүн дипломатиялык </w:t>
      </w:r>
      <w:r w:rsidR="00082C1D">
        <w:rPr>
          <w:rFonts w:ascii="Times New Roman" w:hAnsi="Times New Roman" w:cs="Times New Roman"/>
          <w:sz w:val="24"/>
          <w:szCs w:val="24"/>
          <w:highlight w:val="white"/>
          <w:lang w:val="ky-KG"/>
        </w:rPr>
        <w:t>көндүмдөрүн</w:t>
      </w:r>
      <w:r w:rsidRPr="000C7645">
        <w:rPr>
          <w:rFonts w:ascii="Times New Roman" w:hAnsi="Times New Roman" w:cs="Times New Roman"/>
          <w:sz w:val="24"/>
          <w:szCs w:val="24"/>
          <w:highlight w:val="white"/>
          <w:lang w:val="ky-KG"/>
        </w:rPr>
        <w:t xml:space="preserve"> к</w:t>
      </w:r>
      <w:r w:rsidR="00082C1D">
        <w:rPr>
          <w:rFonts w:ascii="Times New Roman" w:hAnsi="Times New Roman" w:cs="Times New Roman"/>
          <w:sz w:val="24"/>
          <w:szCs w:val="24"/>
          <w:highlight w:val="white"/>
          <w:lang w:val="ky-KG"/>
        </w:rPr>
        <w:t>үчөтүүгө</w:t>
      </w:r>
      <w:r w:rsidRPr="000C7645">
        <w:rPr>
          <w:rFonts w:ascii="Times New Roman" w:hAnsi="Times New Roman" w:cs="Times New Roman"/>
          <w:sz w:val="24"/>
          <w:szCs w:val="24"/>
          <w:highlight w:val="white"/>
          <w:lang w:val="ky-KG"/>
        </w:rPr>
        <w:t xml:space="preserve"> жана иш жүзүндө бекемдөөгө мүмкүнчүлүк түзөт.</w:t>
      </w:r>
    </w:p>
    <w:p w14:paraId="0180A9C2" w14:textId="290B17F5" w:rsidR="00082C1D" w:rsidRPr="00082C1D" w:rsidRDefault="00082C1D" w:rsidP="00082C1D">
      <w:pPr>
        <w:pStyle w:val="afe"/>
        <w:rPr>
          <w:rFonts w:ascii="Times New Roman" w:hAnsi="Times New Roman" w:cs="Times New Roman"/>
          <w:sz w:val="24"/>
          <w:szCs w:val="24"/>
          <w:highlight w:val="white"/>
          <w:lang w:val="ky-KG"/>
        </w:rPr>
      </w:pPr>
      <w:r w:rsidRPr="00082C1D">
        <w:rPr>
          <w:rFonts w:ascii="Times New Roman" w:hAnsi="Times New Roman" w:cs="Times New Roman"/>
          <w:sz w:val="24"/>
          <w:szCs w:val="24"/>
          <w:highlight w:val="white"/>
          <w:lang w:val="ky-KG"/>
        </w:rPr>
        <w:t xml:space="preserve">Жаш адам клубга мүчө болуу менен кандай пайда </w:t>
      </w:r>
      <w:r w:rsidR="00A7549E">
        <w:rPr>
          <w:rFonts w:ascii="Times New Roman" w:hAnsi="Times New Roman" w:cs="Times New Roman"/>
          <w:sz w:val="24"/>
          <w:szCs w:val="24"/>
          <w:highlight w:val="white"/>
          <w:lang w:val="ky-KG"/>
        </w:rPr>
        <w:t>табарын</w:t>
      </w:r>
      <w:r w:rsidRPr="00082C1D">
        <w:rPr>
          <w:rFonts w:ascii="Times New Roman" w:hAnsi="Times New Roman" w:cs="Times New Roman"/>
          <w:sz w:val="24"/>
          <w:szCs w:val="24"/>
          <w:highlight w:val="white"/>
          <w:lang w:val="ky-KG"/>
        </w:rPr>
        <w:t xml:space="preserve"> көрсөтүү үчүн бардык күч-аракетти жумшоо керек. Ачылыш күнүндө ийгиликке жетишкен тажрыйбалуу дебатчыларды чакырып, </w:t>
      </w:r>
      <w:r w:rsidR="00A7549E">
        <w:rPr>
          <w:rFonts w:ascii="Times New Roman" w:hAnsi="Times New Roman" w:cs="Times New Roman"/>
          <w:sz w:val="24"/>
          <w:szCs w:val="24"/>
          <w:highlight w:val="white"/>
          <w:lang w:val="ky-KG"/>
        </w:rPr>
        <w:t>көрсөтмөлүү</w:t>
      </w:r>
      <w:r w:rsidRPr="00082C1D">
        <w:rPr>
          <w:rFonts w:ascii="Times New Roman" w:hAnsi="Times New Roman" w:cs="Times New Roman"/>
          <w:sz w:val="24"/>
          <w:szCs w:val="24"/>
          <w:highlight w:val="white"/>
          <w:lang w:val="ky-KG"/>
        </w:rPr>
        <w:t xml:space="preserve"> дебат уюштур</w:t>
      </w:r>
      <w:r w:rsidR="00A7549E">
        <w:rPr>
          <w:rFonts w:ascii="Times New Roman" w:hAnsi="Times New Roman" w:cs="Times New Roman"/>
          <w:sz w:val="24"/>
          <w:szCs w:val="24"/>
          <w:highlight w:val="white"/>
          <w:lang w:val="ky-KG"/>
        </w:rPr>
        <w:t>ууга</w:t>
      </w:r>
      <w:r w:rsidRPr="00082C1D">
        <w:rPr>
          <w:rFonts w:ascii="Times New Roman" w:hAnsi="Times New Roman" w:cs="Times New Roman"/>
          <w:sz w:val="24"/>
          <w:szCs w:val="24"/>
          <w:highlight w:val="white"/>
          <w:lang w:val="ky-KG"/>
        </w:rPr>
        <w:t xml:space="preserve"> болот. Мүмкүн болсо, башка дебат клубдарынан же шаарларынан дебат коом</w:t>
      </w:r>
      <w:r w:rsidR="00A7549E">
        <w:rPr>
          <w:rFonts w:ascii="Times New Roman" w:hAnsi="Times New Roman" w:cs="Times New Roman"/>
          <w:sz w:val="24"/>
          <w:szCs w:val="24"/>
          <w:highlight w:val="white"/>
          <w:lang w:val="ky-KG"/>
        </w:rPr>
        <w:t>чулуктарынын</w:t>
      </w:r>
      <w:r w:rsidRPr="00082C1D">
        <w:rPr>
          <w:rFonts w:ascii="Times New Roman" w:hAnsi="Times New Roman" w:cs="Times New Roman"/>
          <w:sz w:val="24"/>
          <w:szCs w:val="24"/>
          <w:highlight w:val="white"/>
          <w:lang w:val="ky-KG"/>
        </w:rPr>
        <w:t xml:space="preserve"> мүчөлөрүн чакырыңыз. Жаңы мүчөлөрдү тартуу үчүн көр</w:t>
      </w:r>
      <w:r w:rsidR="00A7549E">
        <w:rPr>
          <w:rFonts w:ascii="Times New Roman" w:hAnsi="Times New Roman" w:cs="Times New Roman"/>
          <w:sz w:val="24"/>
          <w:szCs w:val="24"/>
          <w:highlight w:val="white"/>
          <w:lang w:val="ky-KG"/>
        </w:rPr>
        <w:t xml:space="preserve">сөтмөлүү </w:t>
      </w:r>
      <w:r w:rsidRPr="00082C1D">
        <w:rPr>
          <w:rFonts w:ascii="Times New Roman" w:hAnsi="Times New Roman" w:cs="Times New Roman"/>
          <w:sz w:val="24"/>
          <w:szCs w:val="24"/>
          <w:highlight w:val="white"/>
          <w:lang w:val="ky-KG"/>
        </w:rPr>
        <w:t>дебаттар өткөрүлөт.</w:t>
      </w:r>
    </w:p>
    <w:p w14:paraId="3FFD36CB" w14:textId="1E52F3BC" w:rsidR="00082C1D" w:rsidRPr="00082C1D" w:rsidRDefault="00082C1D" w:rsidP="00082C1D">
      <w:pPr>
        <w:pStyle w:val="afe"/>
        <w:rPr>
          <w:rFonts w:ascii="Times New Roman" w:hAnsi="Times New Roman" w:cs="Times New Roman"/>
          <w:sz w:val="24"/>
          <w:szCs w:val="24"/>
          <w:highlight w:val="white"/>
          <w:lang w:val="ky-KG"/>
        </w:rPr>
      </w:pPr>
      <w:r w:rsidRPr="00082C1D">
        <w:rPr>
          <w:rFonts w:ascii="Times New Roman" w:hAnsi="Times New Roman" w:cs="Times New Roman"/>
          <w:sz w:val="24"/>
          <w:szCs w:val="24"/>
          <w:highlight w:val="white"/>
          <w:lang w:val="ky-KG"/>
        </w:rPr>
        <w:t xml:space="preserve">Клубга мүчөлөрдү тартуу үчүн максималдуу жеткиликтүү каналдарды колдонуңуз: социалдык тармактарда жана уюмдун веб-сайтында жарнамалоо, </w:t>
      </w:r>
      <w:r w:rsidR="00A7549E">
        <w:rPr>
          <w:rFonts w:ascii="Times New Roman" w:hAnsi="Times New Roman" w:cs="Times New Roman"/>
          <w:sz w:val="24"/>
          <w:szCs w:val="24"/>
          <w:highlight w:val="white"/>
          <w:lang w:val="ky-KG"/>
        </w:rPr>
        <w:t>өзүңүздүн байланыш база</w:t>
      </w:r>
      <w:r w:rsidRPr="00082C1D">
        <w:rPr>
          <w:rFonts w:ascii="Times New Roman" w:hAnsi="Times New Roman" w:cs="Times New Roman"/>
          <w:sz w:val="24"/>
          <w:szCs w:val="24"/>
          <w:highlight w:val="white"/>
          <w:lang w:val="ky-KG"/>
        </w:rPr>
        <w:t xml:space="preserve"> жана мессенджерлер аркылу</w:t>
      </w:r>
      <w:r w:rsidR="00A7549E">
        <w:rPr>
          <w:rFonts w:ascii="Times New Roman" w:hAnsi="Times New Roman" w:cs="Times New Roman"/>
          <w:sz w:val="24"/>
          <w:szCs w:val="24"/>
          <w:highlight w:val="white"/>
          <w:lang w:val="ky-KG"/>
        </w:rPr>
        <w:t>у</w:t>
      </w:r>
      <w:r w:rsidRPr="00082C1D">
        <w:rPr>
          <w:rFonts w:ascii="Times New Roman" w:hAnsi="Times New Roman" w:cs="Times New Roman"/>
          <w:sz w:val="24"/>
          <w:szCs w:val="24"/>
          <w:highlight w:val="white"/>
          <w:lang w:val="ky-KG"/>
        </w:rPr>
        <w:t xml:space="preserve">, тартылган </w:t>
      </w:r>
      <w:r w:rsidR="00A7549E">
        <w:rPr>
          <w:rFonts w:ascii="Times New Roman" w:hAnsi="Times New Roman" w:cs="Times New Roman"/>
          <w:sz w:val="24"/>
          <w:szCs w:val="24"/>
          <w:highlight w:val="white"/>
          <w:lang w:val="ky-KG"/>
        </w:rPr>
        <w:t>спикерлердин</w:t>
      </w:r>
      <w:r w:rsidRPr="00082C1D">
        <w:rPr>
          <w:rFonts w:ascii="Times New Roman" w:hAnsi="Times New Roman" w:cs="Times New Roman"/>
          <w:sz w:val="24"/>
          <w:szCs w:val="24"/>
          <w:highlight w:val="white"/>
          <w:lang w:val="ky-KG"/>
        </w:rPr>
        <w:t xml:space="preserve"> маалымат базасы аркылуу</w:t>
      </w:r>
      <w:r w:rsidR="00A7549E">
        <w:rPr>
          <w:rFonts w:ascii="Times New Roman" w:hAnsi="Times New Roman" w:cs="Times New Roman"/>
          <w:sz w:val="24"/>
          <w:szCs w:val="24"/>
          <w:highlight w:val="white"/>
          <w:lang w:val="ky-KG"/>
        </w:rPr>
        <w:t xml:space="preserve"> да каттарды жөнөтүү</w:t>
      </w:r>
      <w:r w:rsidRPr="00082C1D">
        <w:rPr>
          <w:rFonts w:ascii="Times New Roman" w:hAnsi="Times New Roman" w:cs="Times New Roman"/>
          <w:sz w:val="24"/>
          <w:szCs w:val="24"/>
          <w:highlight w:val="white"/>
          <w:lang w:val="ky-KG"/>
        </w:rPr>
        <w:t>.</w:t>
      </w:r>
    </w:p>
    <w:p w14:paraId="0BED8731" w14:textId="77777777" w:rsidR="00A7549E" w:rsidRPr="00A7549E" w:rsidRDefault="00A7549E" w:rsidP="00A7549E">
      <w:pPr>
        <w:pStyle w:val="afe"/>
        <w:rPr>
          <w:rFonts w:ascii="Times New Roman" w:hAnsi="Times New Roman" w:cs="Times New Roman"/>
          <w:sz w:val="24"/>
          <w:szCs w:val="24"/>
          <w:highlight w:val="white"/>
          <w:lang w:val="ky-KG"/>
        </w:rPr>
      </w:pPr>
      <w:r w:rsidRPr="00A7549E">
        <w:rPr>
          <w:rFonts w:ascii="Times New Roman" w:hAnsi="Times New Roman" w:cs="Times New Roman"/>
          <w:sz w:val="24"/>
          <w:szCs w:val="24"/>
          <w:highlight w:val="white"/>
          <w:lang w:val="ky-KG"/>
        </w:rPr>
        <w:t>Сиз маалыматты веб-сайтка, Facebook/Instagram баракчаларына жайгаштыра аласыз, Facebook же башка мессенджерлерде топ түзө аласыз.</w:t>
      </w:r>
    </w:p>
    <w:p w14:paraId="32680F3C" w14:textId="6014704D" w:rsidR="00A7549E" w:rsidRPr="00A7549E" w:rsidRDefault="00A7549E" w:rsidP="00A7549E">
      <w:pPr>
        <w:pStyle w:val="afe"/>
        <w:rPr>
          <w:rFonts w:ascii="Times New Roman" w:hAnsi="Times New Roman" w:cs="Times New Roman"/>
          <w:sz w:val="24"/>
          <w:szCs w:val="24"/>
          <w:highlight w:val="white"/>
          <w:lang w:val="ky-KG"/>
        </w:rPr>
      </w:pPr>
      <w:r w:rsidRPr="00A7549E">
        <w:rPr>
          <w:rFonts w:ascii="Times New Roman" w:hAnsi="Times New Roman" w:cs="Times New Roman"/>
          <w:sz w:val="24"/>
          <w:szCs w:val="24"/>
          <w:highlight w:val="white"/>
          <w:lang w:val="ky-KG"/>
        </w:rPr>
        <w:t xml:space="preserve">Университеттин же окуу жайдын колдоосу менен сиз плакаттарды, футболкаларды жана </w:t>
      </w:r>
      <w:r>
        <w:rPr>
          <w:rFonts w:ascii="Times New Roman" w:hAnsi="Times New Roman" w:cs="Times New Roman"/>
          <w:sz w:val="24"/>
          <w:szCs w:val="24"/>
          <w:highlight w:val="white"/>
          <w:lang w:val="ky-KG"/>
        </w:rPr>
        <w:t>алдыга илгерилетүү</w:t>
      </w:r>
      <w:r w:rsidRPr="00A7549E">
        <w:rPr>
          <w:rFonts w:ascii="Times New Roman" w:hAnsi="Times New Roman" w:cs="Times New Roman"/>
          <w:sz w:val="24"/>
          <w:szCs w:val="24"/>
          <w:highlight w:val="white"/>
          <w:lang w:val="ky-KG"/>
        </w:rPr>
        <w:t xml:space="preserve"> план</w:t>
      </w:r>
      <w:r>
        <w:rPr>
          <w:rFonts w:ascii="Times New Roman" w:hAnsi="Times New Roman" w:cs="Times New Roman"/>
          <w:sz w:val="24"/>
          <w:szCs w:val="24"/>
          <w:highlight w:val="white"/>
          <w:lang w:val="ky-KG"/>
        </w:rPr>
        <w:t>ын</w:t>
      </w:r>
      <w:r w:rsidRPr="00A7549E">
        <w:rPr>
          <w:rFonts w:ascii="Times New Roman" w:hAnsi="Times New Roman" w:cs="Times New Roman"/>
          <w:sz w:val="24"/>
          <w:szCs w:val="24"/>
          <w:highlight w:val="white"/>
          <w:lang w:val="ky-KG"/>
        </w:rPr>
        <w:t xml:space="preserve"> түзө аласыз, бул сиздин д</w:t>
      </w:r>
      <w:r>
        <w:rPr>
          <w:rFonts w:ascii="Times New Roman" w:hAnsi="Times New Roman" w:cs="Times New Roman"/>
          <w:sz w:val="24"/>
          <w:szCs w:val="24"/>
          <w:highlight w:val="white"/>
          <w:lang w:val="ky-KG"/>
        </w:rPr>
        <w:t>искуссия</w:t>
      </w:r>
      <w:r w:rsidRPr="00A7549E">
        <w:rPr>
          <w:rFonts w:ascii="Times New Roman" w:hAnsi="Times New Roman" w:cs="Times New Roman"/>
          <w:sz w:val="24"/>
          <w:szCs w:val="24"/>
          <w:highlight w:val="white"/>
          <w:lang w:val="ky-KG"/>
        </w:rPr>
        <w:t xml:space="preserve"> жана дебат клубуңуздун бардык аймактарында </w:t>
      </w:r>
      <w:r>
        <w:rPr>
          <w:rFonts w:ascii="Times New Roman" w:hAnsi="Times New Roman" w:cs="Times New Roman"/>
          <w:sz w:val="24"/>
          <w:szCs w:val="24"/>
          <w:highlight w:val="white"/>
          <w:lang w:val="ky-KG"/>
        </w:rPr>
        <w:t>жайылышын</w:t>
      </w:r>
      <w:r w:rsidRPr="00A7549E">
        <w:rPr>
          <w:rFonts w:ascii="Times New Roman" w:hAnsi="Times New Roman" w:cs="Times New Roman"/>
          <w:sz w:val="24"/>
          <w:szCs w:val="24"/>
          <w:highlight w:val="white"/>
          <w:lang w:val="ky-KG"/>
        </w:rPr>
        <w:t xml:space="preserve"> жогорулатууга жардам берет. Класстардагы клубду </w:t>
      </w:r>
      <w:r>
        <w:rPr>
          <w:rFonts w:ascii="Times New Roman" w:hAnsi="Times New Roman" w:cs="Times New Roman"/>
          <w:sz w:val="24"/>
          <w:szCs w:val="24"/>
          <w:highlight w:val="white"/>
          <w:lang w:val="ky-KG"/>
        </w:rPr>
        <w:t>таанытымдар да</w:t>
      </w:r>
      <w:r w:rsidRPr="00A7549E">
        <w:rPr>
          <w:rFonts w:ascii="Times New Roman" w:hAnsi="Times New Roman" w:cs="Times New Roman"/>
          <w:sz w:val="24"/>
          <w:szCs w:val="24"/>
          <w:highlight w:val="white"/>
          <w:lang w:val="ky-KG"/>
        </w:rPr>
        <w:t xml:space="preserve"> жакшы иштейт, мында сиз клуб жөнүндө </w:t>
      </w:r>
      <w:r>
        <w:rPr>
          <w:rFonts w:ascii="Times New Roman" w:hAnsi="Times New Roman" w:cs="Times New Roman"/>
          <w:sz w:val="24"/>
          <w:szCs w:val="24"/>
          <w:highlight w:val="white"/>
          <w:lang w:val="ky-KG"/>
        </w:rPr>
        <w:t>айтып бересиз</w:t>
      </w:r>
      <w:r w:rsidRPr="00A7549E">
        <w:rPr>
          <w:rFonts w:ascii="Times New Roman" w:hAnsi="Times New Roman" w:cs="Times New Roman"/>
          <w:sz w:val="24"/>
          <w:szCs w:val="24"/>
          <w:highlight w:val="white"/>
          <w:lang w:val="ky-KG"/>
        </w:rPr>
        <w:t xml:space="preserve"> жана </w:t>
      </w:r>
      <w:r>
        <w:rPr>
          <w:rFonts w:ascii="Times New Roman" w:hAnsi="Times New Roman" w:cs="Times New Roman"/>
          <w:sz w:val="24"/>
          <w:szCs w:val="24"/>
          <w:highlight w:val="white"/>
          <w:lang w:val="ky-KG"/>
        </w:rPr>
        <w:t>угуучуларды</w:t>
      </w:r>
      <w:r w:rsidRPr="00A7549E">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көрсөтмөлүү</w:t>
      </w:r>
      <w:r w:rsidRPr="00A7549E">
        <w:rPr>
          <w:rFonts w:ascii="Times New Roman" w:hAnsi="Times New Roman" w:cs="Times New Roman"/>
          <w:sz w:val="24"/>
          <w:szCs w:val="24"/>
          <w:highlight w:val="white"/>
          <w:lang w:val="ky-KG"/>
        </w:rPr>
        <w:t xml:space="preserve"> дебаттарга жана </w:t>
      </w:r>
      <w:r>
        <w:rPr>
          <w:rFonts w:ascii="Times New Roman" w:hAnsi="Times New Roman" w:cs="Times New Roman"/>
          <w:sz w:val="24"/>
          <w:szCs w:val="24"/>
          <w:highlight w:val="white"/>
          <w:lang w:val="ky-KG"/>
        </w:rPr>
        <w:t>дискуссияларга</w:t>
      </w:r>
      <w:r w:rsidRPr="00A7549E">
        <w:rPr>
          <w:rFonts w:ascii="Times New Roman" w:hAnsi="Times New Roman" w:cs="Times New Roman"/>
          <w:sz w:val="24"/>
          <w:szCs w:val="24"/>
          <w:highlight w:val="white"/>
          <w:lang w:val="ky-KG"/>
        </w:rPr>
        <w:t xml:space="preserve"> катышууга чакырасыз.</w:t>
      </w:r>
    </w:p>
    <w:p w14:paraId="64E2BFAE" w14:textId="773EEE13" w:rsidR="00A7549E" w:rsidRPr="00A7549E" w:rsidRDefault="00A7549E" w:rsidP="00A7549E">
      <w:pPr>
        <w:pStyle w:val="afe"/>
        <w:rPr>
          <w:rFonts w:ascii="Times New Roman" w:hAnsi="Times New Roman" w:cs="Times New Roman"/>
          <w:sz w:val="24"/>
          <w:szCs w:val="24"/>
          <w:highlight w:val="white"/>
          <w:lang w:val="ky-KG"/>
        </w:rPr>
      </w:pPr>
      <w:r w:rsidRPr="00A7549E">
        <w:rPr>
          <w:rFonts w:ascii="Times New Roman" w:hAnsi="Times New Roman" w:cs="Times New Roman"/>
          <w:sz w:val="24"/>
          <w:szCs w:val="24"/>
          <w:highlight w:val="white"/>
          <w:lang w:val="ky-KG"/>
        </w:rPr>
        <w:t xml:space="preserve">Ошондой эле социалдык тармактарда, мессенджерлерде дискуссия жана дебат клубу ачылып жаткандыгы тууралуу </w:t>
      </w:r>
      <w:r>
        <w:rPr>
          <w:rFonts w:ascii="Times New Roman" w:hAnsi="Times New Roman" w:cs="Times New Roman"/>
          <w:sz w:val="24"/>
          <w:szCs w:val="24"/>
          <w:highlight w:val="white"/>
          <w:lang w:val="ky-KG"/>
        </w:rPr>
        <w:t>кулактандыруу берип</w:t>
      </w:r>
      <w:r w:rsidRPr="00A7549E">
        <w:rPr>
          <w:rFonts w:ascii="Times New Roman" w:hAnsi="Times New Roman" w:cs="Times New Roman"/>
          <w:sz w:val="24"/>
          <w:szCs w:val="24"/>
          <w:highlight w:val="white"/>
          <w:lang w:val="ky-KG"/>
        </w:rPr>
        <w:t xml:space="preserve"> жана катышууну каалагандар (анын ичинде онлайн) анкета/</w:t>
      </w:r>
      <w:r>
        <w:rPr>
          <w:rFonts w:ascii="Times New Roman" w:hAnsi="Times New Roman" w:cs="Times New Roman"/>
          <w:sz w:val="24"/>
          <w:szCs w:val="24"/>
          <w:highlight w:val="white"/>
          <w:lang w:val="ky-KG"/>
        </w:rPr>
        <w:t>арыз</w:t>
      </w:r>
      <w:r w:rsidRPr="00A7549E">
        <w:rPr>
          <w:rFonts w:ascii="Times New Roman" w:hAnsi="Times New Roman" w:cs="Times New Roman"/>
          <w:sz w:val="24"/>
          <w:szCs w:val="24"/>
          <w:highlight w:val="white"/>
          <w:lang w:val="ky-KG"/>
        </w:rPr>
        <w:t xml:space="preserve"> толтур</w:t>
      </w:r>
      <w:r>
        <w:rPr>
          <w:rFonts w:ascii="Times New Roman" w:hAnsi="Times New Roman" w:cs="Times New Roman"/>
          <w:sz w:val="24"/>
          <w:szCs w:val="24"/>
          <w:highlight w:val="white"/>
          <w:lang w:val="ky-KG"/>
        </w:rPr>
        <w:t>ууга</w:t>
      </w:r>
      <w:r w:rsidRPr="00A7549E">
        <w:rPr>
          <w:rFonts w:ascii="Times New Roman" w:hAnsi="Times New Roman" w:cs="Times New Roman"/>
          <w:sz w:val="24"/>
          <w:szCs w:val="24"/>
          <w:highlight w:val="white"/>
          <w:lang w:val="ky-KG"/>
        </w:rPr>
        <w:t xml:space="preserve"> боло</w:t>
      </w:r>
      <w:r>
        <w:rPr>
          <w:rFonts w:ascii="Times New Roman" w:hAnsi="Times New Roman" w:cs="Times New Roman"/>
          <w:sz w:val="24"/>
          <w:szCs w:val="24"/>
          <w:highlight w:val="white"/>
          <w:lang w:val="ky-KG"/>
        </w:rPr>
        <w:t>рун айтса болот.</w:t>
      </w:r>
    </w:p>
    <w:p w14:paraId="2C33192C" w14:textId="5CE68194" w:rsidR="00A7549E" w:rsidRPr="00A7549E" w:rsidRDefault="00A7549E" w:rsidP="00EB2847">
      <w:pPr>
        <w:pStyle w:val="afe"/>
        <w:rPr>
          <w:rFonts w:ascii="Times New Roman" w:hAnsi="Times New Roman" w:cs="Times New Roman"/>
          <w:sz w:val="24"/>
          <w:szCs w:val="24"/>
          <w:highlight w:val="white"/>
          <w:lang w:val="ky-KG"/>
        </w:rPr>
      </w:pPr>
      <w:r w:rsidRPr="00A7549E">
        <w:rPr>
          <w:rFonts w:ascii="Times New Roman" w:hAnsi="Times New Roman" w:cs="Times New Roman"/>
          <w:sz w:val="24"/>
          <w:szCs w:val="24"/>
          <w:highlight w:val="white"/>
          <w:lang w:val="ky-KG"/>
        </w:rPr>
        <w:t xml:space="preserve">ЭСКЕРТҮҮ! Маалыматты жана анкетаны жайылтуу үчүн </w:t>
      </w:r>
      <w:r w:rsidR="008A672E">
        <w:rPr>
          <w:rFonts w:ascii="Times New Roman" w:hAnsi="Times New Roman" w:cs="Times New Roman"/>
          <w:sz w:val="24"/>
          <w:szCs w:val="24"/>
          <w:highlight w:val="white"/>
          <w:lang w:val="ky-KG"/>
        </w:rPr>
        <w:t>ЖОЖго</w:t>
      </w:r>
      <w:r w:rsidRPr="00A7549E">
        <w:rPr>
          <w:rFonts w:ascii="Times New Roman" w:hAnsi="Times New Roman" w:cs="Times New Roman"/>
          <w:sz w:val="24"/>
          <w:szCs w:val="24"/>
          <w:highlight w:val="white"/>
          <w:lang w:val="ky-KG"/>
        </w:rPr>
        <w:t xml:space="preserve"> жеткиликтүү болгон бардык байланыш каналдарын, анын ичинде </w:t>
      </w:r>
      <w:r w:rsidR="008A672E">
        <w:rPr>
          <w:rFonts w:ascii="Times New Roman" w:hAnsi="Times New Roman" w:cs="Times New Roman"/>
          <w:sz w:val="24"/>
          <w:szCs w:val="24"/>
          <w:highlight w:val="white"/>
          <w:lang w:val="ky-KG"/>
        </w:rPr>
        <w:t>ЖОЖдун</w:t>
      </w:r>
      <w:r w:rsidRPr="00A7549E">
        <w:rPr>
          <w:rFonts w:ascii="Times New Roman" w:hAnsi="Times New Roman" w:cs="Times New Roman"/>
          <w:sz w:val="24"/>
          <w:szCs w:val="24"/>
          <w:highlight w:val="white"/>
          <w:lang w:val="ky-KG"/>
        </w:rPr>
        <w:t xml:space="preserve"> сайтын, социалдык </w:t>
      </w:r>
      <w:r w:rsidRPr="00A7549E">
        <w:rPr>
          <w:rFonts w:ascii="Times New Roman" w:hAnsi="Times New Roman" w:cs="Times New Roman"/>
          <w:sz w:val="24"/>
          <w:szCs w:val="24"/>
          <w:highlight w:val="white"/>
          <w:lang w:val="ky-KG"/>
        </w:rPr>
        <w:lastRenderedPageBreak/>
        <w:t>тармактардагы баракчалар</w:t>
      </w:r>
      <w:r w:rsidR="008A672E">
        <w:rPr>
          <w:rFonts w:ascii="Times New Roman" w:hAnsi="Times New Roman" w:cs="Times New Roman"/>
          <w:sz w:val="24"/>
          <w:szCs w:val="24"/>
          <w:highlight w:val="white"/>
          <w:lang w:val="ky-KG"/>
        </w:rPr>
        <w:t>ын</w:t>
      </w:r>
      <w:r w:rsidRPr="00A7549E">
        <w:rPr>
          <w:rFonts w:ascii="Times New Roman" w:hAnsi="Times New Roman" w:cs="Times New Roman"/>
          <w:sz w:val="24"/>
          <w:szCs w:val="24"/>
          <w:highlight w:val="white"/>
          <w:lang w:val="ky-KG"/>
        </w:rPr>
        <w:t xml:space="preserve">, </w:t>
      </w:r>
      <w:r w:rsidR="008A672E">
        <w:rPr>
          <w:rFonts w:ascii="Times New Roman" w:hAnsi="Times New Roman" w:cs="Times New Roman"/>
          <w:sz w:val="24"/>
          <w:szCs w:val="24"/>
          <w:highlight w:val="white"/>
          <w:lang w:val="ky-KG"/>
        </w:rPr>
        <w:t>ЖОЖдун</w:t>
      </w:r>
      <w:r w:rsidRPr="00A7549E">
        <w:rPr>
          <w:rFonts w:ascii="Times New Roman" w:hAnsi="Times New Roman" w:cs="Times New Roman"/>
          <w:sz w:val="24"/>
          <w:szCs w:val="24"/>
          <w:highlight w:val="white"/>
          <w:lang w:val="ky-KG"/>
        </w:rPr>
        <w:t xml:space="preserve"> гезитин/бюллетенин, дубал</w:t>
      </w:r>
      <w:r w:rsidR="008A672E">
        <w:rPr>
          <w:rFonts w:ascii="Times New Roman" w:hAnsi="Times New Roman" w:cs="Times New Roman"/>
          <w:sz w:val="24"/>
          <w:szCs w:val="24"/>
          <w:highlight w:val="white"/>
          <w:lang w:val="ky-KG"/>
        </w:rPr>
        <w:t>га</w:t>
      </w:r>
      <w:r w:rsidRPr="00A7549E">
        <w:rPr>
          <w:rFonts w:ascii="Times New Roman" w:hAnsi="Times New Roman" w:cs="Times New Roman"/>
          <w:sz w:val="24"/>
          <w:szCs w:val="24"/>
          <w:highlight w:val="white"/>
          <w:lang w:val="ky-KG"/>
        </w:rPr>
        <w:t xml:space="preserve"> маалымат</w:t>
      </w:r>
      <w:r w:rsidR="008A672E">
        <w:rPr>
          <w:rFonts w:ascii="Times New Roman" w:hAnsi="Times New Roman" w:cs="Times New Roman"/>
          <w:sz w:val="24"/>
          <w:szCs w:val="24"/>
          <w:highlight w:val="white"/>
          <w:lang w:val="ky-KG"/>
        </w:rPr>
        <w:t xml:space="preserve"> жайгаштыруу</w:t>
      </w:r>
      <w:r w:rsidRPr="00A7549E">
        <w:rPr>
          <w:rFonts w:ascii="Times New Roman" w:hAnsi="Times New Roman" w:cs="Times New Roman"/>
          <w:sz w:val="24"/>
          <w:szCs w:val="24"/>
          <w:highlight w:val="white"/>
          <w:lang w:val="ky-KG"/>
        </w:rPr>
        <w:t xml:space="preserve"> ж.б. колдонуу сунушталат.</w:t>
      </w:r>
    </w:p>
    <w:p w14:paraId="3AA7B68D" w14:textId="43F9B5C2"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Тип</w:t>
      </w:r>
      <w:r w:rsidR="008A672E">
        <w:rPr>
          <w:rFonts w:ascii="Times New Roman" w:hAnsi="Times New Roman" w:cs="Times New Roman"/>
          <w:sz w:val="24"/>
          <w:szCs w:val="24"/>
          <w:highlight w:val="white"/>
          <w:lang w:val="ky-KG"/>
        </w:rPr>
        <w:t>түү</w:t>
      </w:r>
      <w:r w:rsidRPr="00E17C4E">
        <w:rPr>
          <w:rFonts w:ascii="Times New Roman" w:hAnsi="Times New Roman" w:cs="Times New Roman"/>
          <w:sz w:val="24"/>
          <w:szCs w:val="24"/>
          <w:highlight w:val="white"/>
        </w:rPr>
        <w:t xml:space="preserve"> анкета: </w:t>
      </w:r>
    </w:p>
    <w:p w14:paraId="4F131983" w14:textId="2C4D9ABF" w:rsidR="006A6BFF" w:rsidRPr="008A672E" w:rsidRDefault="008637A5" w:rsidP="00EB2847">
      <w:pPr>
        <w:pStyle w:val="afe"/>
        <w:rPr>
          <w:rFonts w:ascii="Times New Roman" w:hAnsi="Times New Roman" w:cs="Times New Roman"/>
          <w:sz w:val="24"/>
          <w:szCs w:val="24"/>
          <w:lang w:val="ky-KG"/>
        </w:rPr>
      </w:pPr>
      <w:hyperlink r:id="rId55">
        <w:r w:rsidR="006A6BFF" w:rsidRPr="00E17C4E">
          <w:rPr>
            <w:rFonts w:ascii="Times New Roman" w:hAnsi="Times New Roman" w:cs="Times New Roman"/>
            <w:sz w:val="24"/>
            <w:szCs w:val="24"/>
          </w:rPr>
          <w:t>https://forms.gle/Z4fBBcW4eBQ6YaEp8</w:t>
        </w:r>
      </w:hyperlink>
      <w:r w:rsidR="00FC4401">
        <w:rPr>
          <w:rFonts w:ascii="Times New Roman" w:hAnsi="Times New Roman" w:cs="Times New Roman"/>
          <w:sz w:val="24"/>
          <w:szCs w:val="24"/>
          <w:lang w:val="ky-KG"/>
        </w:rPr>
        <w:t xml:space="preserve"> </w:t>
      </w:r>
      <w:r w:rsidR="008A672E">
        <w:rPr>
          <w:rFonts w:ascii="Times New Roman" w:hAnsi="Times New Roman" w:cs="Times New Roman"/>
          <w:sz w:val="24"/>
          <w:szCs w:val="24"/>
          <w:lang w:val="ky-KG"/>
        </w:rPr>
        <w:t xml:space="preserve"> </w:t>
      </w:r>
    </w:p>
    <w:p w14:paraId="4BCE2E04" w14:textId="7B43AD57" w:rsidR="008A672E" w:rsidRPr="008A672E" w:rsidRDefault="008A672E" w:rsidP="008A672E">
      <w:pPr>
        <w:pStyle w:val="afe"/>
        <w:rPr>
          <w:rFonts w:ascii="Times New Roman" w:hAnsi="Times New Roman" w:cs="Times New Roman"/>
          <w:sz w:val="24"/>
          <w:szCs w:val="24"/>
          <w:highlight w:val="white"/>
          <w:lang w:val="ky-KG"/>
        </w:rPr>
      </w:pPr>
      <w:r w:rsidRPr="008A672E">
        <w:rPr>
          <w:rFonts w:ascii="Times New Roman" w:hAnsi="Times New Roman" w:cs="Times New Roman"/>
          <w:sz w:val="24"/>
          <w:szCs w:val="24"/>
          <w:highlight w:val="white"/>
          <w:lang w:val="ky-KG"/>
        </w:rPr>
        <w:t>Анкета онлайн жайгаштырылат жана Google Forms кызматы аркылуу түзүлөт. Ал Qr коддору түрүндө да, ошондой эле маалыматты берүүнүн бардык жеткиликтүү каражаттарына (мессенджерлер, электрондук почта, почта тизмелери</w:t>
      </w:r>
      <w:r w:rsidR="000446CD">
        <w:rPr>
          <w:rFonts w:ascii="Times New Roman" w:hAnsi="Times New Roman" w:cs="Times New Roman"/>
          <w:sz w:val="24"/>
          <w:szCs w:val="24"/>
          <w:highlight w:val="white"/>
          <w:lang w:val="ky-KG"/>
        </w:rPr>
        <w:t>не салуу</w:t>
      </w:r>
      <w:r w:rsidRPr="008A672E">
        <w:rPr>
          <w:rFonts w:ascii="Times New Roman" w:hAnsi="Times New Roman" w:cs="Times New Roman"/>
          <w:sz w:val="24"/>
          <w:szCs w:val="24"/>
          <w:highlight w:val="white"/>
          <w:lang w:val="ky-KG"/>
        </w:rPr>
        <w:t xml:space="preserve"> ж.б.у.с.) шилтеменин жардамы менен таратылат.</w:t>
      </w:r>
    </w:p>
    <w:p w14:paraId="3FC8264C" w14:textId="05C6D06B" w:rsidR="008A672E" w:rsidRPr="008A672E" w:rsidRDefault="008A672E" w:rsidP="008A672E">
      <w:pPr>
        <w:pStyle w:val="afe"/>
        <w:rPr>
          <w:rFonts w:ascii="Times New Roman" w:hAnsi="Times New Roman" w:cs="Times New Roman"/>
          <w:sz w:val="24"/>
          <w:szCs w:val="24"/>
          <w:highlight w:val="white"/>
          <w:lang w:val="ky-KG"/>
        </w:rPr>
      </w:pPr>
      <w:r w:rsidRPr="008A672E">
        <w:rPr>
          <w:rFonts w:ascii="Times New Roman" w:hAnsi="Times New Roman" w:cs="Times New Roman"/>
          <w:sz w:val="24"/>
          <w:szCs w:val="24"/>
          <w:highlight w:val="white"/>
          <w:lang w:val="ky-KG"/>
        </w:rPr>
        <w:t>Анкетада паспорттук маалыматтардан тышкары толеранттуулук жаатындагы билим деңгээли боюнча суроолор да бар. Мисалы, толеранттуулук темасы боюнча тренингдерге катышуу же тынчтыкты орнотуу жана диалог темасында иштөө маселеси</w:t>
      </w:r>
      <w:r w:rsidR="00ED3464">
        <w:rPr>
          <w:rFonts w:ascii="Times New Roman" w:hAnsi="Times New Roman" w:cs="Times New Roman"/>
          <w:sz w:val="24"/>
          <w:szCs w:val="24"/>
          <w:highlight w:val="white"/>
          <w:lang w:val="ky-KG"/>
        </w:rPr>
        <w:t xml:space="preserve"> боюнча бар</w:t>
      </w:r>
      <w:r w:rsidRPr="008A672E">
        <w:rPr>
          <w:rFonts w:ascii="Times New Roman" w:hAnsi="Times New Roman" w:cs="Times New Roman"/>
          <w:sz w:val="24"/>
          <w:szCs w:val="24"/>
          <w:highlight w:val="white"/>
          <w:lang w:val="ky-KG"/>
        </w:rPr>
        <w:t xml:space="preserve">. Бул жерде дагы суроолор болушу мүмкүн, мисалы: “Тажрыйба алмашууну, белгилүү спикерлер менен (журналисттер, Борбордук Азиядагы изилдөөчүлөр) баарлашууну каалайсызбы, эгер </w:t>
      </w:r>
      <w:r w:rsidR="00ED3464">
        <w:rPr>
          <w:rFonts w:ascii="Times New Roman" w:hAnsi="Times New Roman" w:cs="Times New Roman"/>
          <w:sz w:val="24"/>
          <w:szCs w:val="24"/>
          <w:highlight w:val="white"/>
          <w:lang w:val="ky-KG"/>
        </w:rPr>
        <w:t>кааласаңыз</w:t>
      </w:r>
      <w:r w:rsidRPr="008A672E">
        <w:rPr>
          <w:rFonts w:ascii="Times New Roman" w:hAnsi="Times New Roman" w:cs="Times New Roman"/>
          <w:sz w:val="24"/>
          <w:szCs w:val="24"/>
          <w:highlight w:val="white"/>
          <w:lang w:val="ky-KG"/>
        </w:rPr>
        <w:t xml:space="preserve"> алардын атын жазыңыз”.</w:t>
      </w:r>
      <w:r w:rsidR="00ED3464">
        <w:rPr>
          <w:rFonts w:ascii="Times New Roman" w:hAnsi="Times New Roman" w:cs="Times New Roman"/>
          <w:sz w:val="24"/>
          <w:szCs w:val="24"/>
          <w:highlight w:val="white"/>
          <w:lang w:val="ky-KG"/>
        </w:rPr>
        <w:t xml:space="preserve"> Ушул жооптордон кийин эксперт катары кимдерди чакырууну аныктоого болот.</w:t>
      </w:r>
    </w:p>
    <w:p w14:paraId="5AF9594A" w14:textId="53AD8285" w:rsidR="00526C94" w:rsidRPr="00526C94" w:rsidRDefault="00526C94" w:rsidP="00526C94">
      <w:pPr>
        <w:pStyle w:val="afe"/>
        <w:rPr>
          <w:rFonts w:ascii="Times New Roman" w:hAnsi="Times New Roman" w:cs="Times New Roman"/>
          <w:sz w:val="24"/>
          <w:szCs w:val="24"/>
          <w:highlight w:val="white"/>
          <w:lang w:val="ky-KG"/>
        </w:rPr>
      </w:pPr>
      <w:r w:rsidRPr="00526C94">
        <w:rPr>
          <w:rFonts w:ascii="Times New Roman" w:hAnsi="Times New Roman" w:cs="Times New Roman"/>
          <w:sz w:val="24"/>
          <w:szCs w:val="24"/>
          <w:highlight w:val="white"/>
          <w:lang w:val="ky-KG"/>
        </w:rPr>
        <w:t xml:space="preserve">Мүмкүн болгон темалардын тизмеси көрсөтүлүп, респонденттер өздөрү кызыккан темаларды белгилей алышат же темаларды өздөрү көрсөтө алышат. Анкетанын жардамы менен дискуссиялык программаларды же дебаттык турнирлерди пландаштыруу үчүн эң көп талап кылынган </w:t>
      </w:r>
      <w:r w:rsidR="00D96A93">
        <w:rPr>
          <w:rFonts w:ascii="Times New Roman" w:hAnsi="Times New Roman" w:cs="Times New Roman"/>
          <w:sz w:val="24"/>
          <w:szCs w:val="24"/>
          <w:highlight w:val="white"/>
          <w:lang w:val="ky-KG"/>
        </w:rPr>
        <w:t>тармактардын</w:t>
      </w:r>
      <w:r w:rsidRPr="00526C94">
        <w:rPr>
          <w:rFonts w:ascii="Times New Roman" w:hAnsi="Times New Roman" w:cs="Times New Roman"/>
          <w:sz w:val="24"/>
          <w:szCs w:val="24"/>
          <w:highlight w:val="white"/>
          <w:lang w:val="ky-KG"/>
        </w:rPr>
        <w:t xml:space="preserve"> </w:t>
      </w:r>
      <w:r w:rsidR="00D96A93">
        <w:rPr>
          <w:rFonts w:ascii="Times New Roman" w:hAnsi="Times New Roman" w:cs="Times New Roman"/>
          <w:sz w:val="24"/>
          <w:szCs w:val="24"/>
          <w:highlight w:val="white"/>
          <w:lang w:val="ky-KG"/>
        </w:rPr>
        <w:t>даана көрүнүшүн билүүгө болот</w:t>
      </w:r>
      <w:r w:rsidRPr="00526C94">
        <w:rPr>
          <w:rFonts w:ascii="Times New Roman" w:hAnsi="Times New Roman" w:cs="Times New Roman"/>
          <w:sz w:val="24"/>
          <w:szCs w:val="24"/>
          <w:highlight w:val="white"/>
          <w:lang w:val="ky-KG"/>
        </w:rPr>
        <w:t>.</w:t>
      </w:r>
    </w:p>
    <w:p w14:paraId="2FC640FA" w14:textId="784FE4EA" w:rsidR="006A6BFF" w:rsidRPr="00D96A93" w:rsidRDefault="00526C94" w:rsidP="00EB2847">
      <w:pPr>
        <w:pStyle w:val="afe"/>
        <w:rPr>
          <w:rFonts w:ascii="Times New Roman" w:hAnsi="Times New Roman" w:cs="Times New Roman"/>
          <w:sz w:val="24"/>
          <w:szCs w:val="24"/>
          <w:highlight w:val="white"/>
          <w:lang w:val="ky-KG"/>
        </w:rPr>
      </w:pPr>
      <w:r w:rsidRPr="00526C94">
        <w:rPr>
          <w:rFonts w:ascii="Times New Roman" w:hAnsi="Times New Roman" w:cs="Times New Roman"/>
          <w:sz w:val="24"/>
          <w:szCs w:val="24"/>
          <w:highlight w:val="white"/>
          <w:lang w:val="ky-KG"/>
        </w:rPr>
        <w:t xml:space="preserve">Ошондой эле анкетада уюштуруучулук </w:t>
      </w:r>
      <w:r w:rsidR="00D96A93">
        <w:rPr>
          <w:rFonts w:ascii="Times New Roman" w:hAnsi="Times New Roman" w:cs="Times New Roman"/>
          <w:sz w:val="24"/>
          <w:szCs w:val="24"/>
          <w:highlight w:val="white"/>
          <w:lang w:val="ky-KG"/>
        </w:rPr>
        <w:t xml:space="preserve">боюнча да </w:t>
      </w:r>
      <w:r w:rsidRPr="00526C94">
        <w:rPr>
          <w:rFonts w:ascii="Times New Roman" w:hAnsi="Times New Roman" w:cs="Times New Roman"/>
          <w:sz w:val="24"/>
          <w:szCs w:val="24"/>
          <w:highlight w:val="white"/>
          <w:lang w:val="ky-KG"/>
        </w:rPr>
        <w:t>суроолор болушу мүмкүн:</w:t>
      </w:r>
    </w:p>
    <w:p w14:paraId="63B77A41" w14:textId="287BC20E" w:rsidR="006A6BFF" w:rsidRPr="00E17C4E" w:rsidRDefault="00D96A93" w:rsidP="00EB2847">
      <w:pPr>
        <w:pStyle w:val="2"/>
        <w:rPr>
          <w:rFonts w:ascii="Times New Roman" w:hAnsi="Times New Roman" w:cs="Times New Roman"/>
          <w:sz w:val="24"/>
          <w:szCs w:val="24"/>
        </w:rPr>
      </w:pPr>
      <w:r>
        <w:rPr>
          <w:rFonts w:ascii="Times New Roman" w:hAnsi="Times New Roman" w:cs="Times New Roman"/>
          <w:sz w:val="24"/>
          <w:szCs w:val="24"/>
          <w:highlight w:val="white"/>
          <w:lang w:val="ky-KG"/>
        </w:rPr>
        <w:t>Катышуучулар жумасына канча күн клубда окуп үйрөнө алышат,</w:t>
      </w:r>
      <w:r w:rsidR="006A6BFF" w:rsidRPr="00E17C4E">
        <w:rPr>
          <w:rFonts w:ascii="Times New Roman" w:hAnsi="Times New Roman" w:cs="Times New Roman"/>
          <w:sz w:val="24"/>
          <w:szCs w:val="24"/>
          <w:highlight w:val="white"/>
        </w:rPr>
        <w:t xml:space="preserve"> </w:t>
      </w:r>
    </w:p>
    <w:p w14:paraId="10D9FBBD" w14:textId="4DAFACDA" w:rsidR="006A6BFF" w:rsidRPr="00E17C4E" w:rsidRDefault="00D96A93" w:rsidP="00EB2847">
      <w:pPr>
        <w:pStyle w:val="2"/>
        <w:rPr>
          <w:rFonts w:ascii="Times New Roman" w:hAnsi="Times New Roman" w:cs="Times New Roman"/>
          <w:sz w:val="24"/>
          <w:szCs w:val="24"/>
        </w:rPr>
      </w:pPr>
      <w:r>
        <w:rPr>
          <w:rFonts w:ascii="Times New Roman" w:hAnsi="Times New Roman" w:cs="Times New Roman"/>
          <w:sz w:val="24"/>
          <w:szCs w:val="24"/>
          <w:highlight w:val="white"/>
          <w:lang w:val="ky-KG"/>
        </w:rPr>
        <w:t>Алар канчалык бат-бат окуп үйрөнө алышат,</w:t>
      </w:r>
      <w:r w:rsidR="006A6BFF" w:rsidRPr="00E17C4E">
        <w:rPr>
          <w:rFonts w:ascii="Times New Roman" w:hAnsi="Times New Roman" w:cs="Times New Roman"/>
          <w:sz w:val="24"/>
          <w:szCs w:val="24"/>
          <w:highlight w:val="white"/>
        </w:rPr>
        <w:t xml:space="preserve"> </w:t>
      </w:r>
    </w:p>
    <w:p w14:paraId="159B3943" w14:textId="51A28D08" w:rsidR="006A6BFF" w:rsidRPr="00E17C4E" w:rsidRDefault="00D96A93" w:rsidP="00EB2847">
      <w:pPr>
        <w:pStyle w:val="2"/>
        <w:rPr>
          <w:rFonts w:ascii="Times New Roman" w:hAnsi="Times New Roman" w:cs="Times New Roman"/>
          <w:sz w:val="24"/>
          <w:szCs w:val="24"/>
        </w:rPr>
      </w:pPr>
      <w:r>
        <w:rPr>
          <w:rFonts w:ascii="Times New Roman" w:hAnsi="Times New Roman" w:cs="Times New Roman"/>
          <w:sz w:val="24"/>
          <w:szCs w:val="24"/>
          <w:highlight w:val="white"/>
          <w:lang w:val="ky-KG"/>
        </w:rPr>
        <w:t xml:space="preserve">Клубдун жыйындарын өткөрүү кайсы учурга ыңгайлуу, </w:t>
      </w:r>
    </w:p>
    <w:p w14:paraId="7EF06A45" w14:textId="3A84314A" w:rsidR="006A6BFF" w:rsidRPr="00E17C4E" w:rsidRDefault="00D96A93" w:rsidP="00EB2847">
      <w:pPr>
        <w:pStyle w:val="2"/>
        <w:rPr>
          <w:rFonts w:ascii="Times New Roman" w:hAnsi="Times New Roman" w:cs="Times New Roman"/>
          <w:sz w:val="24"/>
          <w:szCs w:val="24"/>
        </w:rPr>
      </w:pPr>
      <w:r>
        <w:rPr>
          <w:rFonts w:ascii="Times New Roman" w:hAnsi="Times New Roman" w:cs="Times New Roman"/>
          <w:sz w:val="24"/>
          <w:szCs w:val="24"/>
          <w:highlight w:val="white"/>
          <w:lang w:val="ky-KG"/>
        </w:rPr>
        <w:t xml:space="preserve">Алар кайсы тилде маалымат ала алышат. </w:t>
      </w:r>
    </w:p>
    <w:p w14:paraId="6829DC57" w14:textId="6614671D" w:rsidR="006A6BFF" w:rsidRPr="00E17C4E" w:rsidRDefault="00D96A93" w:rsidP="00EB2847">
      <w:pPr>
        <w:pStyle w:val="afe"/>
        <w:rPr>
          <w:rFonts w:ascii="Times New Roman" w:hAnsi="Times New Roman" w:cs="Times New Roman"/>
          <w:sz w:val="24"/>
          <w:szCs w:val="24"/>
        </w:rPr>
      </w:pPr>
      <w:r>
        <w:rPr>
          <w:rFonts w:ascii="Times New Roman" w:hAnsi="Times New Roman" w:cs="Times New Roman"/>
          <w:sz w:val="24"/>
          <w:szCs w:val="24"/>
          <w:highlight w:val="white"/>
          <w:lang w:val="ky-KG"/>
        </w:rPr>
        <w:t xml:space="preserve">Чындыгында кулактандырууда дискуссиялык жана дебаттык клубдар кимдер үчүн уюштурулуп жатканы, башкача максаттуу топторду аныктоо зарыл. </w:t>
      </w:r>
    </w:p>
    <w:p w14:paraId="50478F30" w14:textId="2FD1F33D" w:rsidR="00EC74E4" w:rsidRPr="00FC4401" w:rsidRDefault="00EC74E4" w:rsidP="00A95E10">
      <w:pPr>
        <w:pStyle w:val="22"/>
        <w:numPr>
          <w:ilvl w:val="0"/>
          <w:numId w:val="45"/>
        </w:numPr>
        <w:rPr>
          <w:rFonts w:ascii="Times New Roman" w:hAnsi="Times New Roman" w:cs="Times New Roman"/>
          <w:b/>
          <w:sz w:val="24"/>
          <w:szCs w:val="24"/>
        </w:rPr>
      </w:pPr>
      <w:bookmarkStart w:id="45" w:name="_lc4cqp1sjkb7" w:colFirst="0" w:colLast="0"/>
      <w:bookmarkStart w:id="46" w:name="_k6y8fi3w3012" w:colFirst="0" w:colLast="0"/>
      <w:bookmarkEnd w:id="45"/>
      <w:bookmarkEnd w:id="46"/>
      <w:r w:rsidRPr="00FC4401">
        <w:rPr>
          <w:rFonts w:ascii="Times New Roman" w:hAnsi="Times New Roman" w:cs="Times New Roman"/>
          <w:b/>
          <w:sz w:val="24"/>
          <w:szCs w:val="24"/>
        </w:rPr>
        <w:t>Студент</w:t>
      </w:r>
      <w:r w:rsidRPr="00FC4401">
        <w:rPr>
          <w:rFonts w:ascii="Times New Roman" w:hAnsi="Times New Roman" w:cs="Times New Roman"/>
          <w:b/>
          <w:sz w:val="24"/>
          <w:szCs w:val="24"/>
          <w:lang w:val="ky-KG"/>
        </w:rPr>
        <w:t>тердин</w:t>
      </w:r>
      <w:r w:rsidRPr="00FC4401">
        <w:rPr>
          <w:rFonts w:ascii="Times New Roman" w:hAnsi="Times New Roman" w:cs="Times New Roman"/>
          <w:b/>
          <w:sz w:val="24"/>
          <w:szCs w:val="24"/>
        </w:rPr>
        <w:t>/</w:t>
      </w:r>
      <w:r w:rsidRPr="00FC4401">
        <w:rPr>
          <w:rFonts w:ascii="Times New Roman" w:hAnsi="Times New Roman" w:cs="Times New Roman"/>
          <w:b/>
          <w:sz w:val="24"/>
          <w:szCs w:val="24"/>
          <w:lang w:val="ky-KG"/>
        </w:rPr>
        <w:t>окутуучулардын</w:t>
      </w:r>
      <w:r w:rsidRPr="00FC4401">
        <w:rPr>
          <w:rFonts w:ascii="Times New Roman" w:hAnsi="Times New Roman" w:cs="Times New Roman"/>
          <w:b/>
          <w:sz w:val="24"/>
          <w:szCs w:val="24"/>
        </w:rPr>
        <w:t xml:space="preserve"> мотивациясы же "Жогорку окуу жайдагы дискуссия жана дебат клубуна адамдарды кантип уюштуруу керек"?</w:t>
      </w:r>
    </w:p>
    <w:p w14:paraId="28F6D870" w14:textId="7B30431A" w:rsidR="006A6BFF" w:rsidRPr="00E17C4E" w:rsidRDefault="00EC74E4" w:rsidP="00EC74E4">
      <w:pPr>
        <w:pStyle w:val="22"/>
        <w:ind w:left="0" w:firstLine="0"/>
        <w:rPr>
          <w:rFonts w:ascii="Times New Roman" w:hAnsi="Times New Roman" w:cs="Times New Roman"/>
          <w:sz w:val="24"/>
          <w:szCs w:val="24"/>
        </w:rPr>
      </w:pPr>
      <w:r>
        <w:rPr>
          <w:rFonts w:ascii="Times New Roman" w:hAnsi="Times New Roman" w:cs="Times New Roman"/>
          <w:sz w:val="24"/>
          <w:szCs w:val="24"/>
          <w:lang w:val="ky-KG"/>
        </w:rPr>
        <w:t xml:space="preserve">Адегенде </w:t>
      </w:r>
      <w:r w:rsidR="001D65CA">
        <w:rPr>
          <w:rFonts w:ascii="Times New Roman" w:hAnsi="Times New Roman" w:cs="Times New Roman"/>
          <w:sz w:val="24"/>
          <w:szCs w:val="24"/>
          <w:lang w:val="ky-KG"/>
        </w:rPr>
        <w:t>жогорку окуу жайынан (мындан ары ЖОЖ)</w:t>
      </w:r>
      <w:r w:rsidR="000609AC">
        <w:rPr>
          <w:rFonts w:ascii="Times New Roman" w:hAnsi="Times New Roman" w:cs="Times New Roman"/>
          <w:sz w:val="24"/>
          <w:szCs w:val="24"/>
          <w:lang w:val="ky-KG"/>
        </w:rPr>
        <w:t xml:space="preserve"> клубга </w:t>
      </w:r>
      <w:r w:rsidRPr="00EC74E4">
        <w:rPr>
          <w:rFonts w:ascii="Times New Roman" w:hAnsi="Times New Roman" w:cs="Times New Roman"/>
          <w:sz w:val="24"/>
          <w:szCs w:val="24"/>
        </w:rPr>
        <w:t xml:space="preserve">студенттерди/магистранттарды/аспиранттарды/окутуучуларды жана университеттин кызматкерлерин </w:t>
      </w:r>
      <w:r w:rsidR="007037A8">
        <w:rPr>
          <w:rFonts w:ascii="Times New Roman" w:hAnsi="Times New Roman" w:cs="Times New Roman"/>
          <w:sz w:val="24"/>
          <w:szCs w:val="24"/>
          <w:lang w:val="ky-KG"/>
        </w:rPr>
        <w:t xml:space="preserve">катышуучулар катары </w:t>
      </w:r>
      <w:r w:rsidRPr="00EC74E4">
        <w:rPr>
          <w:rFonts w:ascii="Times New Roman" w:hAnsi="Times New Roman" w:cs="Times New Roman"/>
          <w:sz w:val="24"/>
          <w:szCs w:val="24"/>
        </w:rPr>
        <w:t xml:space="preserve">тартуу үчүн </w:t>
      </w:r>
      <w:r w:rsidR="000609AC">
        <w:rPr>
          <w:rFonts w:ascii="Times New Roman" w:hAnsi="Times New Roman" w:cs="Times New Roman"/>
          <w:sz w:val="24"/>
          <w:szCs w:val="24"/>
          <w:lang w:val="ky-KG"/>
        </w:rPr>
        <w:t>форманы кыскача көрсөтөбүз.</w:t>
      </w:r>
    </w:p>
    <w:p w14:paraId="1D264C21" w14:textId="16449E2D" w:rsidR="000609AC" w:rsidRPr="000609AC" w:rsidRDefault="000609AC" w:rsidP="00A95E10">
      <w:pPr>
        <w:pStyle w:val="22"/>
        <w:numPr>
          <w:ilvl w:val="0"/>
          <w:numId w:val="29"/>
        </w:numPr>
        <w:rPr>
          <w:rFonts w:ascii="Times New Roman" w:hAnsi="Times New Roman" w:cs="Times New Roman"/>
          <w:sz w:val="24"/>
          <w:szCs w:val="24"/>
        </w:rPr>
      </w:pPr>
      <w:r w:rsidRPr="000609AC">
        <w:rPr>
          <w:rFonts w:ascii="Times New Roman" w:hAnsi="Times New Roman" w:cs="Times New Roman"/>
          <w:sz w:val="24"/>
          <w:szCs w:val="24"/>
        </w:rPr>
        <w:t>Студенттердин/магистранттардын/аспиранттардын катышуусу</w:t>
      </w:r>
    </w:p>
    <w:p w14:paraId="6143516C" w14:textId="5089BE24" w:rsidR="000609AC" w:rsidRPr="000609AC" w:rsidRDefault="000609AC" w:rsidP="000609AC">
      <w:pPr>
        <w:pStyle w:val="22"/>
        <w:ind w:left="283"/>
        <w:rPr>
          <w:rFonts w:ascii="Times New Roman" w:hAnsi="Times New Roman" w:cs="Times New Roman"/>
          <w:sz w:val="24"/>
          <w:szCs w:val="24"/>
        </w:rPr>
      </w:pPr>
      <w:r>
        <w:rPr>
          <w:rFonts w:ascii="Times New Roman" w:hAnsi="Times New Roman" w:cs="Times New Roman"/>
          <w:sz w:val="24"/>
          <w:szCs w:val="24"/>
          <w:lang w:val="ky-KG"/>
        </w:rPr>
        <w:t xml:space="preserve">     </w:t>
      </w:r>
      <w:r w:rsidRPr="000609AC">
        <w:rPr>
          <w:rFonts w:ascii="Times New Roman" w:hAnsi="Times New Roman" w:cs="Times New Roman"/>
          <w:sz w:val="24"/>
          <w:szCs w:val="24"/>
        </w:rPr>
        <w:t>Клубдун ишине катышууга мотивацияны калыптандыруу үчүн адегенд</w:t>
      </w:r>
      <w:r>
        <w:rPr>
          <w:rFonts w:ascii="Times New Roman" w:hAnsi="Times New Roman" w:cs="Times New Roman"/>
          <w:sz w:val="24"/>
          <w:szCs w:val="24"/>
          <w:lang w:val="ky-KG"/>
        </w:rPr>
        <w:t xml:space="preserve">е </w:t>
      </w:r>
      <w:r w:rsidRPr="000609AC">
        <w:rPr>
          <w:rFonts w:ascii="Times New Roman" w:hAnsi="Times New Roman" w:cs="Times New Roman"/>
          <w:sz w:val="24"/>
          <w:szCs w:val="24"/>
        </w:rPr>
        <w:t>студенттин/</w:t>
      </w:r>
      <w:r>
        <w:rPr>
          <w:rFonts w:ascii="Times New Roman" w:hAnsi="Times New Roman" w:cs="Times New Roman"/>
          <w:sz w:val="24"/>
          <w:szCs w:val="24"/>
          <w:lang w:val="ky-KG"/>
        </w:rPr>
        <w:t>магистран</w:t>
      </w:r>
      <w:r w:rsidRPr="000609AC">
        <w:rPr>
          <w:rFonts w:ascii="Times New Roman" w:hAnsi="Times New Roman" w:cs="Times New Roman"/>
          <w:sz w:val="24"/>
          <w:szCs w:val="24"/>
        </w:rPr>
        <w:t xml:space="preserve">ттын/аспиранттын </w:t>
      </w:r>
      <w:r>
        <w:rPr>
          <w:rFonts w:ascii="Times New Roman" w:hAnsi="Times New Roman" w:cs="Times New Roman"/>
          <w:sz w:val="24"/>
          <w:szCs w:val="24"/>
          <w:lang w:val="ky-KG"/>
        </w:rPr>
        <w:t xml:space="preserve">алардын жеке планына ылайык </w:t>
      </w:r>
      <w:r w:rsidRPr="000609AC">
        <w:rPr>
          <w:rFonts w:ascii="Times New Roman" w:hAnsi="Times New Roman" w:cs="Times New Roman"/>
          <w:sz w:val="24"/>
          <w:szCs w:val="24"/>
        </w:rPr>
        <w:t>милдеттүү ишинин кандай түрлөрүнө</w:t>
      </w:r>
      <w:r>
        <w:rPr>
          <w:rFonts w:ascii="Times New Roman" w:hAnsi="Times New Roman" w:cs="Times New Roman"/>
          <w:sz w:val="24"/>
          <w:szCs w:val="24"/>
          <w:lang w:val="ky-KG"/>
        </w:rPr>
        <w:t xml:space="preserve"> дискуссиялык клубдар менен дебат программаларынын жыйындарын даярдоо жана өткөрүүгө катышууну чагылдырууга боло тургандыгын алдын ала аныктап алуу зарыл.</w:t>
      </w:r>
      <w:r w:rsidRPr="000609AC">
        <w:rPr>
          <w:rFonts w:ascii="Times New Roman" w:hAnsi="Times New Roman" w:cs="Times New Roman"/>
          <w:sz w:val="24"/>
          <w:szCs w:val="24"/>
        </w:rPr>
        <w:t xml:space="preserve"> </w:t>
      </w:r>
    </w:p>
    <w:p w14:paraId="51EF7D0C" w14:textId="736F390F" w:rsidR="006A6BFF" w:rsidRPr="00E17C4E" w:rsidRDefault="000609AC" w:rsidP="000609AC">
      <w:pPr>
        <w:pStyle w:val="22"/>
        <w:ind w:left="283"/>
        <w:rPr>
          <w:rFonts w:ascii="Times New Roman" w:hAnsi="Times New Roman" w:cs="Times New Roman"/>
          <w:sz w:val="24"/>
          <w:szCs w:val="24"/>
          <w:highlight w:val="white"/>
        </w:rPr>
      </w:pPr>
      <w:r>
        <w:rPr>
          <w:rFonts w:ascii="Times New Roman" w:hAnsi="Times New Roman" w:cs="Times New Roman"/>
          <w:sz w:val="24"/>
          <w:szCs w:val="24"/>
          <w:lang w:val="ky-KG"/>
        </w:rPr>
        <w:t xml:space="preserve">    </w:t>
      </w:r>
      <w:r w:rsidRPr="000609AC">
        <w:rPr>
          <w:rFonts w:ascii="Times New Roman" w:hAnsi="Times New Roman" w:cs="Times New Roman"/>
          <w:sz w:val="24"/>
          <w:szCs w:val="24"/>
        </w:rPr>
        <w:t>Учурдагы билим берүү стандарттарына ылайык, төмөнкү иштердин ылайыктуу</w:t>
      </w:r>
      <w:r>
        <w:rPr>
          <w:rFonts w:ascii="Times New Roman" w:hAnsi="Times New Roman" w:cs="Times New Roman"/>
          <w:sz w:val="24"/>
          <w:szCs w:val="24"/>
          <w:lang w:val="ky-KG"/>
        </w:rPr>
        <w:t xml:space="preserve"> </w:t>
      </w:r>
      <w:r w:rsidRPr="000609AC">
        <w:rPr>
          <w:rFonts w:ascii="Times New Roman" w:hAnsi="Times New Roman" w:cs="Times New Roman"/>
          <w:sz w:val="24"/>
          <w:szCs w:val="24"/>
        </w:rPr>
        <w:t>түрлөрүн бөлүп көрсөтүүгө болот:</w:t>
      </w:r>
    </w:p>
    <w:p w14:paraId="27A3278C" w14:textId="7A357A1B" w:rsidR="006116A7" w:rsidRPr="006116A7" w:rsidRDefault="006116A7" w:rsidP="006116A7">
      <w:pPr>
        <w:pStyle w:val="2"/>
        <w:rPr>
          <w:rFonts w:ascii="Times New Roman" w:hAnsi="Times New Roman" w:cs="Times New Roman"/>
          <w:sz w:val="24"/>
          <w:szCs w:val="24"/>
          <w:highlight w:val="white"/>
          <w:lang w:val="ky-KG"/>
        </w:rPr>
      </w:pPr>
      <w:r w:rsidRPr="006116A7">
        <w:rPr>
          <w:rFonts w:ascii="Times New Roman" w:hAnsi="Times New Roman" w:cs="Times New Roman"/>
          <w:sz w:val="24"/>
          <w:szCs w:val="24"/>
          <w:highlight w:val="white"/>
          <w:lang w:val="ky-KG"/>
        </w:rPr>
        <w:lastRenderedPageBreak/>
        <w:t>студенттин/</w:t>
      </w:r>
      <w:r>
        <w:rPr>
          <w:rFonts w:ascii="Times New Roman" w:hAnsi="Times New Roman" w:cs="Times New Roman"/>
          <w:sz w:val="24"/>
          <w:szCs w:val="24"/>
          <w:highlight w:val="white"/>
          <w:lang w:val="ky-KG"/>
        </w:rPr>
        <w:t>магистран</w:t>
      </w:r>
      <w:r w:rsidRPr="006116A7">
        <w:rPr>
          <w:rFonts w:ascii="Times New Roman" w:hAnsi="Times New Roman" w:cs="Times New Roman"/>
          <w:sz w:val="24"/>
          <w:szCs w:val="24"/>
          <w:highlight w:val="white"/>
          <w:lang w:val="ky-KG"/>
        </w:rPr>
        <w:t xml:space="preserve">ттын/аспиранттын </w:t>
      </w:r>
      <w:r>
        <w:rPr>
          <w:rFonts w:ascii="Times New Roman" w:hAnsi="Times New Roman" w:cs="Times New Roman"/>
          <w:sz w:val="24"/>
          <w:szCs w:val="24"/>
          <w:highlight w:val="white"/>
          <w:lang w:val="ky-KG"/>
        </w:rPr>
        <w:t xml:space="preserve">кандайдыр бир дисциплинаны </w:t>
      </w:r>
      <w:r w:rsidRPr="006116A7">
        <w:rPr>
          <w:rFonts w:ascii="Times New Roman" w:hAnsi="Times New Roman" w:cs="Times New Roman"/>
          <w:sz w:val="24"/>
          <w:szCs w:val="24"/>
          <w:highlight w:val="white"/>
          <w:lang w:val="ky-KG"/>
        </w:rPr>
        <w:t xml:space="preserve">өз алдынча </w:t>
      </w:r>
      <w:r>
        <w:rPr>
          <w:rFonts w:ascii="Times New Roman" w:hAnsi="Times New Roman" w:cs="Times New Roman"/>
          <w:sz w:val="24"/>
          <w:szCs w:val="24"/>
          <w:highlight w:val="white"/>
          <w:lang w:val="ky-KG"/>
        </w:rPr>
        <w:t>окуп үйрөнүүсүнүн алкагында</w:t>
      </w:r>
      <w:r w:rsidRPr="006116A7">
        <w:rPr>
          <w:rFonts w:ascii="Times New Roman" w:hAnsi="Times New Roman" w:cs="Times New Roman"/>
          <w:sz w:val="24"/>
          <w:szCs w:val="24"/>
          <w:highlight w:val="white"/>
          <w:lang w:val="ky-KG"/>
        </w:rPr>
        <w:t xml:space="preserve"> (бул колдонмодо каралган темаларга карата булар тарых, философия, дин таануу, </w:t>
      </w:r>
      <w:r>
        <w:rPr>
          <w:rFonts w:ascii="Times New Roman" w:hAnsi="Times New Roman" w:cs="Times New Roman"/>
          <w:sz w:val="24"/>
          <w:szCs w:val="24"/>
          <w:highlight w:val="white"/>
          <w:lang w:val="ky-KG"/>
        </w:rPr>
        <w:t>культурология</w:t>
      </w:r>
      <w:r w:rsidRPr="006116A7">
        <w:rPr>
          <w:rFonts w:ascii="Times New Roman" w:hAnsi="Times New Roman" w:cs="Times New Roman"/>
          <w:sz w:val="24"/>
          <w:szCs w:val="24"/>
          <w:highlight w:val="white"/>
          <w:lang w:val="ky-KG"/>
        </w:rPr>
        <w:t>, саясат таануу боюнча дисциплиналар болушу мүмкүн)</w:t>
      </w:r>
      <w:r>
        <w:rPr>
          <w:rFonts w:ascii="Times New Roman" w:hAnsi="Times New Roman" w:cs="Times New Roman"/>
          <w:sz w:val="24"/>
          <w:szCs w:val="24"/>
          <w:highlight w:val="white"/>
          <w:lang w:val="ky-KG"/>
        </w:rPr>
        <w:t xml:space="preserve"> </w:t>
      </w:r>
      <w:r w:rsidRPr="006116A7">
        <w:rPr>
          <w:rFonts w:ascii="Times New Roman" w:hAnsi="Times New Roman" w:cs="Times New Roman"/>
          <w:i/>
          <w:sz w:val="24"/>
          <w:szCs w:val="24"/>
          <w:highlight w:val="white"/>
          <w:u w:val="single"/>
          <w:lang w:val="ky-KG"/>
        </w:rPr>
        <w:t>өз алдынча иштөөсү</w:t>
      </w:r>
      <w:r w:rsidRPr="006116A7">
        <w:rPr>
          <w:rFonts w:ascii="Times New Roman" w:hAnsi="Times New Roman" w:cs="Times New Roman"/>
          <w:sz w:val="24"/>
          <w:szCs w:val="24"/>
          <w:highlight w:val="white"/>
          <w:lang w:val="ky-KG"/>
        </w:rPr>
        <w:t>;</w:t>
      </w:r>
    </w:p>
    <w:p w14:paraId="3930DD58" w14:textId="5EA6EDEF" w:rsidR="006116A7" w:rsidRPr="006116A7" w:rsidRDefault="006116A7" w:rsidP="006116A7">
      <w:pPr>
        <w:pStyle w:val="2"/>
        <w:rPr>
          <w:rFonts w:ascii="Times New Roman" w:hAnsi="Times New Roman" w:cs="Times New Roman"/>
          <w:i/>
          <w:sz w:val="24"/>
          <w:szCs w:val="24"/>
          <w:highlight w:val="white"/>
          <w:u w:val="single"/>
          <w:lang w:val="ky-KG"/>
        </w:rPr>
      </w:pPr>
      <w:r w:rsidRPr="006116A7">
        <w:rPr>
          <w:rFonts w:ascii="Times New Roman" w:hAnsi="Times New Roman" w:cs="Times New Roman"/>
          <w:sz w:val="24"/>
          <w:szCs w:val="24"/>
          <w:highlight w:val="white"/>
          <w:lang w:val="ky-KG"/>
        </w:rPr>
        <w:t>студенттин (</w:t>
      </w:r>
      <w:r>
        <w:rPr>
          <w:rFonts w:ascii="Times New Roman" w:hAnsi="Times New Roman" w:cs="Times New Roman"/>
          <w:sz w:val="24"/>
          <w:szCs w:val="24"/>
          <w:highlight w:val="white"/>
          <w:lang w:val="ky-KG"/>
        </w:rPr>
        <w:t>НИРС</w:t>
      </w:r>
      <w:r w:rsidRPr="006116A7">
        <w:rPr>
          <w:rFonts w:ascii="Times New Roman" w:hAnsi="Times New Roman" w:cs="Times New Roman"/>
          <w:sz w:val="24"/>
          <w:szCs w:val="24"/>
          <w:highlight w:val="white"/>
          <w:lang w:val="ky-KG"/>
        </w:rPr>
        <w:t>)/</w:t>
      </w:r>
      <w:r>
        <w:rPr>
          <w:rFonts w:ascii="Times New Roman" w:hAnsi="Times New Roman" w:cs="Times New Roman"/>
          <w:sz w:val="24"/>
          <w:szCs w:val="24"/>
          <w:highlight w:val="white"/>
          <w:lang w:val="ky-KG"/>
        </w:rPr>
        <w:t>магистранттын</w:t>
      </w:r>
      <w:r w:rsidRPr="006116A7">
        <w:rPr>
          <w:rFonts w:ascii="Times New Roman" w:hAnsi="Times New Roman" w:cs="Times New Roman"/>
          <w:sz w:val="24"/>
          <w:szCs w:val="24"/>
          <w:highlight w:val="white"/>
          <w:lang w:val="ky-KG"/>
        </w:rPr>
        <w:t xml:space="preserve">/аспиранттын </w:t>
      </w:r>
      <w:r w:rsidRPr="006116A7">
        <w:rPr>
          <w:rFonts w:ascii="Times New Roman" w:hAnsi="Times New Roman" w:cs="Times New Roman"/>
          <w:i/>
          <w:sz w:val="24"/>
          <w:szCs w:val="24"/>
          <w:highlight w:val="white"/>
          <w:u w:val="single"/>
          <w:lang w:val="ky-KG"/>
        </w:rPr>
        <w:t>илимий-изилдөө иши;</w:t>
      </w:r>
    </w:p>
    <w:p w14:paraId="0A8C6E9C" w14:textId="317D1BB7" w:rsidR="006A6BFF" w:rsidRPr="006116A7" w:rsidRDefault="006116A7" w:rsidP="006116A7">
      <w:pPr>
        <w:pStyle w:val="2"/>
        <w:rPr>
          <w:rFonts w:ascii="Times New Roman" w:hAnsi="Times New Roman" w:cs="Times New Roman"/>
          <w:sz w:val="24"/>
          <w:szCs w:val="24"/>
          <w:highlight w:val="white"/>
          <w:lang w:val="ru-RU"/>
        </w:rPr>
      </w:pPr>
      <w:r w:rsidRPr="006116A7">
        <w:rPr>
          <w:rFonts w:ascii="Times New Roman" w:hAnsi="Times New Roman" w:cs="Times New Roman"/>
          <w:sz w:val="24"/>
          <w:szCs w:val="24"/>
          <w:highlight w:val="white"/>
          <w:lang w:val="ky-KG"/>
        </w:rPr>
        <w:t>коомдук иш</w:t>
      </w:r>
      <w:r>
        <w:rPr>
          <w:rFonts w:ascii="Times New Roman" w:hAnsi="Times New Roman" w:cs="Times New Roman"/>
          <w:sz w:val="24"/>
          <w:szCs w:val="24"/>
          <w:highlight w:val="white"/>
          <w:lang w:val="ky-KG"/>
        </w:rPr>
        <w:t xml:space="preserve"> </w:t>
      </w:r>
      <w:r w:rsidRPr="006116A7">
        <w:rPr>
          <w:rFonts w:ascii="Times New Roman" w:hAnsi="Times New Roman" w:cs="Times New Roman"/>
          <w:sz w:val="24"/>
          <w:szCs w:val="24"/>
          <w:highlight w:val="white"/>
          <w:lang w:val="ky-KG"/>
        </w:rPr>
        <w:t>чараларга катышуу.</w:t>
      </w:r>
    </w:p>
    <w:p w14:paraId="487C02BB" w14:textId="360C7989"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2. </w:t>
      </w:r>
      <w:r w:rsidR="006116A7">
        <w:rPr>
          <w:rFonts w:ascii="Times New Roman" w:hAnsi="Times New Roman" w:cs="Times New Roman"/>
          <w:sz w:val="24"/>
          <w:szCs w:val="24"/>
          <w:highlight w:val="white"/>
          <w:lang w:val="ky-KG"/>
        </w:rPr>
        <w:t xml:space="preserve">ЖОЖдун окутуучуларынын/кызматкерлеринин катышуусу. </w:t>
      </w:r>
    </w:p>
    <w:p w14:paraId="3BDEC3A7" w14:textId="3E067D6A" w:rsidR="006116A7" w:rsidRPr="006116A7" w:rsidRDefault="006116A7" w:rsidP="006116A7">
      <w:pPr>
        <w:pStyle w:val="afe"/>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Окутуучулардын клубдун</w:t>
      </w:r>
      <w:r w:rsidRPr="006116A7">
        <w:rPr>
          <w:rFonts w:ascii="Times New Roman" w:hAnsi="Times New Roman" w:cs="Times New Roman"/>
          <w:sz w:val="24"/>
          <w:szCs w:val="24"/>
          <w:highlight w:val="white"/>
          <w:lang w:val="ky-KG"/>
        </w:rPr>
        <w:t xml:space="preserve"> ишине катышуусу алардын жеке пландарында, «оң бөлү</w:t>
      </w:r>
      <w:r>
        <w:rPr>
          <w:rFonts w:ascii="Times New Roman" w:hAnsi="Times New Roman" w:cs="Times New Roman"/>
          <w:sz w:val="24"/>
          <w:szCs w:val="24"/>
          <w:highlight w:val="white"/>
          <w:lang w:val="ky-KG"/>
        </w:rPr>
        <w:t>к</w:t>
      </w:r>
      <w:r w:rsidRPr="006116A7">
        <w:rPr>
          <w:rFonts w:ascii="Times New Roman" w:hAnsi="Times New Roman" w:cs="Times New Roman"/>
          <w:sz w:val="24"/>
          <w:szCs w:val="24"/>
          <w:highlight w:val="white"/>
          <w:lang w:val="ky-KG"/>
        </w:rPr>
        <w:t xml:space="preserve">» деп аталган бөлүмдө чагылдырылат (мында илимий, окуу-методикалык, уюштуруучулук, методикалык жана тарбиялык иштер боюнча сабактан тышкаркы окуу жүктөмүнүн түрлөрү көрсөтүлгөн). Ушундай жол менен </w:t>
      </w:r>
      <w:r w:rsidR="00C847E1">
        <w:rPr>
          <w:rFonts w:ascii="Times New Roman" w:hAnsi="Times New Roman" w:cs="Times New Roman"/>
          <w:sz w:val="24"/>
          <w:szCs w:val="24"/>
          <w:highlight w:val="white"/>
          <w:lang w:val="ky-KG"/>
        </w:rPr>
        <w:t>окутуучулар</w:t>
      </w:r>
      <w:r w:rsidRPr="006116A7">
        <w:rPr>
          <w:rFonts w:ascii="Times New Roman" w:hAnsi="Times New Roman" w:cs="Times New Roman"/>
          <w:sz w:val="24"/>
          <w:szCs w:val="24"/>
          <w:highlight w:val="white"/>
          <w:lang w:val="ky-KG"/>
        </w:rPr>
        <w:t xml:space="preserve"> </w:t>
      </w:r>
      <w:r w:rsidR="00C847E1">
        <w:rPr>
          <w:rFonts w:ascii="Times New Roman" w:hAnsi="Times New Roman" w:cs="Times New Roman"/>
          <w:sz w:val="24"/>
          <w:szCs w:val="24"/>
          <w:highlight w:val="white"/>
          <w:lang w:val="ky-KG"/>
        </w:rPr>
        <w:t>д</w:t>
      </w:r>
      <w:r w:rsidRPr="006116A7">
        <w:rPr>
          <w:rFonts w:ascii="Times New Roman" w:hAnsi="Times New Roman" w:cs="Times New Roman"/>
          <w:sz w:val="24"/>
          <w:szCs w:val="24"/>
          <w:highlight w:val="white"/>
          <w:lang w:val="ky-KG"/>
        </w:rPr>
        <w:t xml:space="preserve">искуссия жана дебат клубунун ишине катышууга мотивация алышат, анткени ал жалпы окуу жүктөмүнүн бир бөлүгү болуп калат, анын негизинде </w:t>
      </w:r>
      <w:r w:rsidR="00C847E1">
        <w:rPr>
          <w:rFonts w:ascii="Times New Roman" w:hAnsi="Times New Roman" w:cs="Times New Roman"/>
          <w:sz w:val="24"/>
          <w:szCs w:val="24"/>
          <w:highlight w:val="white"/>
          <w:lang w:val="ky-KG"/>
        </w:rPr>
        <w:t>окутуучунун</w:t>
      </w:r>
      <w:r w:rsidRPr="006116A7">
        <w:rPr>
          <w:rFonts w:ascii="Times New Roman" w:hAnsi="Times New Roman" w:cs="Times New Roman"/>
          <w:sz w:val="24"/>
          <w:szCs w:val="24"/>
          <w:highlight w:val="white"/>
          <w:lang w:val="ky-KG"/>
        </w:rPr>
        <w:t xml:space="preserve"> ставкасы аныкталат.</w:t>
      </w:r>
    </w:p>
    <w:p w14:paraId="5F444E81" w14:textId="31D1AA83" w:rsidR="00C847E1" w:rsidRPr="00C847E1" w:rsidRDefault="00C847E1" w:rsidP="00C847E1">
      <w:pPr>
        <w:pStyle w:val="afe"/>
        <w:rPr>
          <w:rFonts w:ascii="Times New Roman" w:hAnsi="Times New Roman" w:cs="Times New Roman"/>
          <w:sz w:val="24"/>
          <w:szCs w:val="24"/>
          <w:highlight w:val="white"/>
          <w:lang w:val="ky-KG"/>
        </w:rPr>
      </w:pPr>
      <w:r w:rsidRPr="00C847E1">
        <w:rPr>
          <w:rFonts w:ascii="Times New Roman" w:hAnsi="Times New Roman" w:cs="Times New Roman"/>
          <w:sz w:val="24"/>
          <w:szCs w:val="24"/>
          <w:highlight w:val="white"/>
          <w:lang w:val="ky-KG"/>
        </w:rPr>
        <w:t>Клубдун ишине катыш</w:t>
      </w:r>
      <w:r>
        <w:rPr>
          <w:rFonts w:ascii="Times New Roman" w:hAnsi="Times New Roman" w:cs="Times New Roman"/>
          <w:sz w:val="24"/>
          <w:szCs w:val="24"/>
          <w:highlight w:val="white"/>
          <w:lang w:val="ky-KG"/>
        </w:rPr>
        <w:t>ып жаткан</w:t>
      </w:r>
      <w:r w:rsidRPr="00C847E1">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ЖОЖдун</w:t>
      </w:r>
      <w:r w:rsidRPr="00C847E1">
        <w:rPr>
          <w:rFonts w:ascii="Times New Roman" w:hAnsi="Times New Roman" w:cs="Times New Roman"/>
          <w:sz w:val="24"/>
          <w:szCs w:val="24"/>
          <w:highlight w:val="white"/>
          <w:lang w:val="ky-KG"/>
        </w:rPr>
        <w:t xml:space="preserve"> окутуучулары/кызматкерлери уюштуруучулук, коммуникативдик, анын ичинде </w:t>
      </w:r>
      <w:r>
        <w:rPr>
          <w:rFonts w:ascii="Times New Roman" w:hAnsi="Times New Roman" w:cs="Times New Roman"/>
          <w:sz w:val="24"/>
          <w:szCs w:val="24"/>
          <w:highlight w:val="white"/>
          <w:lang w:val="ky-KG"/>
        </w:rPr>
        <w:t>спикерлерди</w:t>
      </w:r>
      <w:r w:rsidRPr="00C847E1">
        <w:rPr>
          <w:rFonts w:ascii="Times New Roman" w:hAnsi="Times New Roman" w:cs="Times New Roman"/>
          <w:sz w:val="24"/>
          <w:szCs w:val="24"/>
          <w:highlight w:val="white"/>
          <w:lang w:val="ky-KG"/>
        </w:rPr>
        <w:t xml:space="preserve"> чакыруу боюнча иштин түрлөрүн жүргүзө алышат; </w:t>
      </w:r>
      <w:r>
        <w:rPr>
          <w:rFonts w:ascii="Times New Roman" w:hAnsi="Times New Roman" w:cs="Times New Roman"/>
          <w:sz w:val="24"/>
          <w:szCs w:val="24"/>
          <w:highlight w:val="white"/>
          <w:lang w:val="ky-KG"/>
        </w:rPr>
        <w:t xml:space="preserve">спикерлердин ордунда чыгып сүйлөп, </w:t>
      </w:r>
      <w:r w:rsidRPr="00C847E1">
        <w:rPr>
          <w:rFonts w:ascii="Times New Roman" w:hAnsi="Times New Roman" w:cs="Times New Roman"/>
          <w:sz w:val="24"/>
          <w:szCs w:val="24"/>
          <w:highlight w:val="white"/>
          <w:lang w:val="ky-KG"/>
        </w:rPr>
        <w:t>насаатчылык кылуу ж.б.</w:t>
      </w:r>
      <w:r>
        <w:rPr>
          <w:rFonts w:ascii="Times New Roman" w:hAnsi="Times New Roman" w:cs="Times New Roman"/>
          <w:sz w:val="24"/>
          <w:szCs w:val="24"/>
          <w:highlight w:val="white"/>
          <w:lang w:val="ky-KG"/>
        </w:rPr>
        <w:t xml:space="preserve"> аткара алышат.</w:t>
      </w:r>
    </w:p>
    <w:p w14:paraId="5A84A5AB" w14:textId="213835E8" w:rsidR="00C847E1" w:rsidRPr="00C847E1" w:rsidRDefault="00C847E1" w:rsidP="00C847E1">
      <w:pPr>
        <w:pStyle w:val="afe"/>
        <w:rPr>
          <w:rFonts w:ascii="Times New Roman" w:hAnsi="Times New Roman" w:cs="Times New Roman"/>
          <w:sz w:val="24"/>
          <w:szCs w:val="24"/>
          <w:highlight w:val="white"/>
          <w:lang w:val="ky-KG"/>
        </w:rPr>
      </w:pPr>
      <w:r w:rsidRPr="00C847E1">
        <w:rPr>
          <w:rFonts w:ascii="Times New Roman" w:hAnsi="Times New Roman" w:cs="Times New Roman"/>
          <w:sz w:val="24"/>
          <w:szCs w:val="24"/>
          <w:highlight w:val="white"/>
          <w:lang w:val="ky-KG"/>
        </w:rPr>
        <w:t>МААНИЛҮҮ! Ошол эле учурда бул иш</w:t>
      </w:r>
      <w:r>
        <w:rPr>
          <w:rFonts w:ascii="Times New Roman" w:hAnsi="Times New Roman" w:cs="Times New Roman"/>
          <w:sz w:val="24"/>
          <w:szCs w:val="24"/>
          <w:highlight w:val="white"/>
          <w:lang w:val="ky-KG"/>
        </w:rPr>
        <w:t>тин негизинде</w:t>
      </w:r>
      <w:r w:rsidRPr="00C847E1">
        <w:rPr>
          <w:rFonts w:ascii="Times New Roman" w:hAnsi="Times New Roman" w:cs="Times New Roman"/>
          <w:sz w:val="24"/>
          <w:szCs w:val="24"/>
          <w:highlight w:val="white"/>
          <w:lang w:val="ky-KG"/>
        </w:rPr>
        <w:t xml:space="preserve"> студенттер, магистранттар, аспиранттар менен өз ара аракеттенүүдө демократи</w:t>
      </w:r>
      <w:r>
        <w:rPr>
          <w:rFonts w:ascii="Times New Roman" w:hAnsi="Times New Roman" w:cs="Times New Roman"/>
          <w:sz w:val="24"/>
          <w:szCs w:val="24"/>
          <w:highlight w:val="white"/>
          <w:lang w:val="ky-KG"/>
        </w:rPr>
        <w:t>зм</w:t>
      </w:r>
      <w:r w:rsidRPr="00C847E1">
        <w:rPr>
          <w:rFonts w:ascii="Times New Roman" w:hAnsi="Times New Roman" w:cs="Times New Roman"/>
          <w:sz w:val="24"/>
          <w:szCs w:val="24"/>
          <w:highlight w:val="white"/>
          <w:lang w:val="ky-KG"/>
        </w:rPr>
        <w:t xml:space="preserve">, ачык-айкындык, кызматташтык, тең укуктуулук жана ар кандай көз караштарды </w:t>
      </w:r>
      <w:r>
        <w:rPr>
          <w:rFonts w:ascii="Times New Roman" w:hAnsi="Times New Roman" w:cs="Times New Roman"/>
          <w:sz w:val="24"/>
          <w:szCs w:val="24"/>
          <w:highlight w:val="white"/>
          <w:lang w:val="ky-KG"/>
        </w:rPr>
        <w:t>алардын теориялык жактан негиздүүлүгүн</w:t>
      </w:r>
      <w:r w:rsidR="00FB4576">
        <w:rPr>
          <w:rFonts w:ascii="Times New Roman" w:hAnsi="Times New Roman" w:cs="Times New Roman"/>
          <w:sz w:val="24"/>
          <w:szCs w:val="24"/>
          <w:highlight w:val="white"/>
          <w:lang w:val="ky-KG"/>
        </w:rPr>
        <w:t>үн</w:t>
      </w:r>
      <w:r>
        <w:rPr>
          <w:rFonts w:ascii="Times New Roman" w:hAnsi="Times New Roman" w:cs="Times New Roman"/>
          <w:sz w:val="24"/>
          <w:szCs w:val="24"/>
          <w:highlight w:val="white"/>
          <w:lang w:val="ky-KG"/>
        </w:rPr>
        <w:t xml:space="preserve"> жана практикалык жактан маанилүүгүнүн шартында </w:t>
      </w:r>
      <w:r w:rsidRPr="00C847E1">
        <w:rPr>
          <w:rFonts w:ascii="Times New Roman" w:hAnsi="Times New Roman" w:cs="Times New Roman"/>
          <w:sz w:val="24"/>
          <w:szCs w:val="24"/>
          <w:highlight w:val="white"/>
          <w:lang w:val="ky-KG"/>
        </w:rPr>
        <w:t>урматтоо принциптерине негизделиши керек</w:t>
      </w:r>
      <w:r>
        <w:rPr>
          <w:rFonts w:ascii="Times New Roman" w:hAnsi="Times New Roman" w:cs="Times New Roman"/>
          <w:sz w:val="24"/>
          <w:szCs w:val="24"/>
          <w:highlight w:val="white"/>
          <w:lang w:val="ky-KG"/>
        </w:rPr>
        <w:t>.</w:t>
      </w:r>
    </w:p>
    <w:tbl>
      <w:tblPr>
        <w:tblW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tblGrid>
      <w:tr w:rsidR="006A6BFF" w:rsidRPr="00E17C4E" w:rsidDel="00226C62" w14:paraId="69C96F75" w14:textId="77777777" w:rsidTr="00FB4576">
        <w:trPr>
          <w:trHeight w:val="2100"/>
          <w:del w:id="47" w:author="ulanu" w:date="2022-05-09T17:58:00Z"/>
        </w:trPr>
        <w:tc>
          <w:tcPr>
            <w:tcW w:w="360" w:type="dxa"/>
            <w:shd w:val="clear" w:color="auto" w:fill="auto"/>
            <w:tcMar>
              <w:top w:w="100" w:type="dxa"/>
              <w:left w:w="100" w:type="dxa"/>
              <w:bottom w:w="100" w:type="dxa"/>
              <w:right w:w="100" w:type="dxa"/>
            </w:tcMar>
          </w:tcPr>
          <w:p w14:paraId="0D3A9845" w14:textId="77777777" w:rsidR="006A6BFF" w:rsidRPr="00E17C4E" w:rsidDel="00226C62" w:rsidRDefault="006A6BFF">
            <w:pPr>
              <w:spacing w:after="160" w:line="259" w:lineRule="auto"/>
              <w:rPr>
                <w:del w:id="48" w:author="ulanu" w:date="2022-05-09T17:58:00Z"/>
                <w:rFonts w:ascii="Times New Roman" w:hAnsi="Times New Roman" w:cs="Times New Roman"/>
                <w:sz w:val="24"/>
                <w:szCs w:val="24"/>
              </w:rPr>
            </w:pPr>
            <w:bookmarkStart w:id="49" w:name="_cp72n3cg9eaz" w:colFirst="0" w:colLast="0"/>
            <w:bookmarkEnd w:id="49"/>
            <w:del w:id="50" w:author="ulanu" w:date="2022-05-09T17:58:00Z">
              <w:r w:rsidRPr="00E17C4E" w:rsidDel="00226C62">
                <w:rPr>
                  <w:rFonts w:ascii="Times New Roman" w:eastAsia="Times New Roman" w:hAnsi="Times New Roman" w:cs="Times New Roman"/>
                  <w:sz w:val="24"/>
                  <w:szCs w:val="24"/>
                </w:rPr>
                <w:delText>Давайте подумаем: «почему парень – говорящая рыба», смог победить в споре злого во</w:delText>
              </w:r>
            </w:del>
          </w:p>
        </w:tc>
        <w:bookmarkStart w:id="51" w:name="_sdu65oucxr1o" w:colFirst="0" w:colLast="0"/>
        <w:bookmarkEnd w:id="51"/>
      </w:tr>
    </w:tbl>
    <w:p w14:paraId="1BF04252" w14:textId="040D58DE" w:rsidR="006A6BFF" w:rsidRPr="00E17C4E" w:rsidRDefault="00FB4576" w:rsidP="006A6BFF">
      <w:pPr>
        <w:pStyle w:val="20"/>
        <w:jc w:val="both"/>
        <w:rPr>
          <w:rFonts w:ascii="Times New Roman" w:hAnsi="Times New Roman" w:cs="Times New Roman"/>
          <w:sz w:val="24"/>
          <w:szCs w:val="24"/>
        </w:rPr>
      </w:pPr>
      <w:bookmarkStart w:id="52" w:name="_qggtdvbf82vd" w:colFirst="0" w:colLast="0"/>
      <w:bookmarkStart w:id="53" w:name="_verkspynt3yq" w:colFirst="0" w:colLast="0"/>
      <w:bookmarkStart w:id="54" w:name="_1a6p93wnob3d" w:colFirst="0" w:colLast="0"/>
      <w:bookmarkStart w:id="55" w:name="_r5g4zi8fwtu6" w:colFirst="0" w:colLast="0"/>
      <w:bookmarkStart w:id="56" w:name="_6jehtcw63usl" w:colFirst="0" w:colLast="0"/>
      <w:bookmarkStart w:id="57" w:name="_btl7jsddvb5i" w:colFirst="0" w:colLast="0"/>
      <w:bookmarkStart w:id="58" w:name="_kvpkq3rfwiat" w:colFirst="0" w:colLast="0"/>
      <w:bookmarkStart w:id="59" w:name="_s5gbtgc6ia85" w:colFirst="0" w:colLast="0"/>
      <w:bookmarkStart w:id="60" w:name="_z42u91f9x49a" w:colFirst="0" w:colLast="0"/>
      <w:bookmarkStart w:id="61" w:name="_r6avzwu129w6" w:colFirst="0" w:colLast="0"/>
      <w:bookmarkStart w:id="62" w:name="_5tq508jh0deb" w:colFirst="0" w:colLast="0"/>
      <w:bookmarkEnd w:id="52"/>
      <w:bookmarkEnd w:id="53"/>
      <w:bookmarkEnd w:id="54"/>
      <w:bookmarkEnd w:id="55"/>
      <w:bookmarkEnd w:id="56"/>
      <w:bookmarkEnd w:id="57"/>
      <w:bookmarkEnd w:id="58"/>
      <w:bookmarkEnd w:id="59"/>
      <w:bookmarkEnd w:id="60"/>
      <w:bookmarkEnd w:id="61"/>
      <w:bookmarkEnd w:id="62"/>
      <w:r>
        <w:rPr>
          <w:rFonts w:ascii="Times New Roman" w:hAnsi="Times New Roman" w:cs="Times New Roman"/>
          <w:sz w:val="24"/>
          <w:szCs w:val="24"/>
          <w:lang w:val="ky-KG"/>
        </w:rPr>
        <w:t xml:space="preserve">ДОСТУК, ЭТНОСТОР АРАЛЫК МАКУЛДАШУУ ЖАНА ТОЛЕРАНТТУУЛУК БОРБОРЛОРУНДАГЫ БИЛИМ БЕРҮҮ ИШ ЧАРАЛАРЫНЫН БАШКА ФОРМАТТАРЫ </w:t>
      </w:r>
      <w:commentRangeStart w:id="63"/>
      <w:commentRangeEnd w:id="63"/>
      <w:r w:rsidR="006A6BFF" w:rsidRPr="00E17C4E">
        <w:rPr>
          <w:rFonts w:ascii="Times New Roman" w:hAnsi="Times New Roman" w:cs="Times New Roman"/>
          <w:sz w:val="24"/>
          <w:szCs w:val="24"/>
        </w:rPr>
        <w:commentReference w:id="63"/>
      </w:r>
      <w:bookmarkStart w:id="64" w:name="_p4fsm5ci60gb" w:colFirst="0" w:colLast="0"/>
      <w:bookmarkEnd w:id="64"/>
    </w:p>
    <w:p w14:paraId="66DBD7CD" w14:textId="3929E9FD" w:rsidR="00FB4576" w:rsidRPr="00FB4576" w:rsidRDefault="00FB4576" w:rsidP="00FB4576">
      <w:pPr>
        <w:pStyle w:val="afe"/>
        <w:rPr>
          <w:rFonts w:ascii="Times New Roman" w:hAnsi="Times New Roman" w:cs="Times New Roman"/>
          <w:sz w:val="24"/>
          <w:szCs w:val="24"/>
          <w:lang w:val="ky-KG"/>
        </w:rPr>
      </w:pPr>
      <w:r w:rsidRPr="00FB4576">
        <w:rPr>
          <w:rFonts w:ascii="Times New Roman" w:hAnsi="Times New Roman" w:cs="Times New Roman"/>
          <w:sz w:val="24"/>
          <w:szCs w:val="24"/>
          <w:lang w:val="ky-KG"/>
        </w:rPr>
        <w:t>Клубдун м</w:t>
      </w:r>
      <w:r>
        <w:rPr>
          <w:rFonts w:ascii="Times New Roman" w:hAnsi="Times New Roman" w:cs="Times New Roman"/>
          <w:sz w:val="24"/>
          <w:szCs w:val="24"/>
          <w:lang w:val="ky-KG"/>
        </w:rPr>
        <w:t>үчөлөрү</w:t>
      </w:r>
      <w:r w:rsidRPr="00FB4576">
        <w:rPr>
          <w:rFonts w:ascii="Times New Roman" w:hAnsi="Times New Roman" w:cs="Times New Roman"/>
          <w:sz w:val="24"/>
          <w:szCs w:val="24"/>
          <w:lang w:val="ky-KG"/>
        </w:rPr>
        <w:t xml:space="preserve"> ар кандай </w:t>
      </w:r>
      <w:r>
        <w:rPr>
          <w:rFonts w:ascii="Times New Roman" w:hAnsi="Times New Roman" w:cs="Times New Roman"/>
          <w:sz w:val="24"/>
          <w:szCs w:val="24"/>
          <w:lang w:val="ky-KG"/>
        </w:rPr>
        <w:t>өзгөчөлүктөгү көп</w:t>
      </w:r>
      <w:r w:rsidRPr="00FB4576">
        <w:rPr>
          <w:rFonts w:ascii="Times New Roman" w:hAnsi="Times New Roman" w:cs="Times New Roman"/>
          <w:sz w:val="24"/>
          <w:szCs w:val="24"/>
          <w:lang w:val="ky-KG"/>
        </w:rPr>
        <w:t xml:space="preserve"> иш</w:t>
      </w:r>
      <w:r>
        <w:rPr>
          <w:rFonts w:ascii="Times New Roman" w:hAnsi="Times New Roman" w:cs="Times New Roman"/>
          <w:sz w:val="24"/>
          <w:szCs w:val="24"/>
          <w:lang w:val="ky-KG"/>
        </w:rPr>
        <w:t xml:space="preserve"> </w:t>
      </w:r>
      <w:r w:rsidRPr="00FB4576">
        <w:rPr>
          <w:rFonts w:ascii="Times New Roman" w:hAnsi="Times New Roman" w:cs="Times New Roman"/>
          <w:sz w:val="24"/>
          <w:szCs w:val="24"/>
          <w:lang w:val="ky-KG"/>
        </w:rPr>
        <w:t>чараларды уюштурушат. Бул иш</w:t>
      </w:r>
      <w:r>
        <w:rPr>
          <w:rFonts w:ascii="Times New Roman" w:hAnsi="Times New Roman" w:cs="Times New Roman"/>
          <w:sz w:val="24"/>
          <w:szCs w:val="24"/>
          <w:lang w:val="ky-KG"/>
        </w:rPr>
        <w:t xml:space="preserve"> </w:t>
      </w:r>
      <w:r w:rsidRPr="00FB4576">
        <w:rPr>
          <w:rFonts w:ascii="Times New Roman" w:hAnsi="Times New Roman" w:cs="Times New Roman"/>
          <w:sz w:val="24"/>
          <w:szCs w:val="24"/>
          <w:lang w:val="ky-KG"/>
        </w:rPr>
        <w:t>чаралар катышуучулардын белгилүү бир багыттар боюнча билимин жана көндүмдөрүн кеңейтип, клубдун таанылышын арттырат.</w:t>
      </w:r>
    </w:p>
    <w:p w14:paraId="2543C8D1" w14:textId="15524AB7" w:rsidR="006A6BFF" w:rsidRPr="00FB4576" w:rsidRDefault="00FB4576" w:rsidP="00EB2847">
      <w:pPr>
        <w:pStyle w:val="afe"/>
        <w:rPr>
          <w:rFonts w:ascii="Times New Roman" w:hAnsi="Times New Roman" w:cs="Times New Roman"/>
          <w:sz w:val="24"/>
          <w:szCs w:val="24"/>
          <w:lang w:val="ru-RU"/>
        </w:rPr>
      </w:pPr>
      <w:r w:rsidRPr="00FB4576">
        <w:rPr>
          <w:rFonts w:ascii="Times New Roman" w:hAnsi="Times New Roman" w:cs="Times New Roman"/>
          <w:sz w:val="24"/>
          <w:szCs w:val="24"/>
          <w:lang w:val="ky-KG"/>
        </w:rPr>
        <w:t>Бул жерде иш</w:t>
      </w:r>
      <w:r>
        <w:rPr>
          <w:rFonts w:ascii="Times New Roman" w:hAnsi="Times New Roman" w:cs="Times New Roman"/>
          <w:sz w:val="24"/>
          <w:szCs w:val="24"/>
          <w:lang w:val="ky-KG"/>
        </w:rPr>
        <w:t xml:space="preserve"> чаралардын</w:t>
      </w:r>
      <w:r w:rsidRPr="00FB4576">
        <w:rPr>
          <w:rFonts w:ascii="Times New Roman" w:hAnsi="Times New Roman" w:cs="Times New Roman"/>
          <w:sz w:val="24"/>
          <w:szCs w:val="24"/>
          <w:lang w:val="ky-KG"/>
        </w:rPr>
        <w:t xml:space="preserve"> кээ бир мисалдары:</w:t>
      </w:r>
    </w:p>
    <w:p w14:paraId="07EBD7C4" w14:textId="3E7D44F7" w:rsidR="006A6BFF" w:rsidRPr="00E17C4E" w:rsidRDefault="00FB4576" w:rsidP="00EB2847">
      <w:pPr>
        <w:pStyle w:val="2"/>
        <w:rPr>
          <w:rFonts w:ascii="Times New Roman" w:hAnsi="Times New Roman" w:cs="Times New Roman"/>
          <w:sz w:val="24"/>
          <w:szCs w:val="24"/>
        </w:rPr>
      </w:pPr>
      <w:r>
        <w:rPr>
          <w:rFonts w:ascii="Times New Roman" w:hAnsi="Times New Roman" w:cs="Times New Roman"/>
          <w:sz w:val="24"/>
          <w:szCs w:val="24"/>
          <w:lang w:val="ky-KG"/>
        </w:rPr>
        <w:t xml:space="preserve">Ар кандай семинарларды уюштуруу </w:t>
      </w:r>
      <w:r w:rsidR="006A6BFF" w:rsidRPr="00E17C4E">
        <w:rPr>
          <w:rFonts w:ascii="Times New Roman" w:hAnsi="Times New Roman" w:cs="Times New Roman"/>
          <w:sz w:val="24"/>
          <w:szCs w:val="24"/>
        </w:rPr>
        <w:t xml:space="preserve"> </w:t>
      </w:r>
    </w:p>
    <w:p w14:paraId="7DC12FC6" w14:textId="77777777" w:rsidR="006A6BFF" w:rsidRPr="00E17C4E" w:rsidRDefault="006A6BFF" w:rsidP="006A6BFF">
      <w:pPr>
        <w:jc w:val="both"/>
        <w:rPr>
          <w:rFonts w:ascii="Times New Roman" w:eastAsia="Calibri" w:hAnsi="Times New Roman" w:cs="Times New Roman"/>
          <w:sz w:val="24"/>
          <w:szCs w:val="24"/>
        </w:rPr>
      </w:pPr>
    </w:p>
    <w:p w14:paraId="16F89E9E" w14:textId="0B401D7F" w:rsidR="00FB4576" w:rsidRPr="00FB4576" w:rsidRDefault="00FB4576" w:rsidP="00FB4576">
      <w:pPr>
        <w:pStyle w:val="afe"/>
        <w:rPr>
          <w:rFonts w:ascii="Times New Roman" w:hAnsi="Times New Roman" w:cs="Times New Roman"/>
          <w:sz w:val="24"/>
          <w:szCs w:val="24"/>
          <w:lang w:val="ky-KG"/>
        </w:rPr>
      </w:pPr>
      <w:r w:rsidRPr="00FB4576">
        <w:rPr>
          <w:rFonts w:ascii="Times New Roman" w:hAnsi="Times New Roman" w:cs="Times New Roman"/>
          <w:sz w:val="24"/>
          <w:szCs w:val="24"/>
          <w:lang w:val="ky-KG"/>
        </w:rPr>
        <w:t xml:space="preserve">Адатта уюштуруучулар дебаттык программалардын </w:t>
      </w:r>
      <w:r>
        <w:rPr>
          <w:rFonts w:ascii="Times New Roman" w:hAnsi="Times New Roman" w:cs="Times New Roman"/>
          <w:sz w:val="24"/>
          <w:szCs w:val="24"/>
          <w:lang w:val="ky-KG"/>
        </w:rPr>
        <w:t xml:space="preserve">ар кандай тармактардагы </w:t>
      </w:r>
      <w:r w:rsidRPr="00FB4576">
        <w:rPr>
          <w:rFonts w:ascii="Times New Roman" w:hAnsi="Times New Roman" w:cs="Times New Roman"/>
          <w:sz w:val="24"/>
          <w:szCs w:val="24"/>
          <w:lang w:val="ky-KG"/>
        </w:rPr>
        <w:t xml:space="preserve">ийгиликтүү бүтүрүүчүлөрүн семинарларга чакырышат. Алар өздөрүнүн ийгилигинин сырлары менен бөлүшүп, дебаттык программа алардын карьерасына жана жашоосуна кандай таасир эткени тууралуу айтып беришет. </w:t>
      </w:r>
      <w:r>
        <w:rPr>
          <w:rFonts w:ascii="Times New Roman" w:hAnsi="Times New Roman" w:cs="Times New Roman"/>
          <w:sz w:val="24"/>
          <w:szCs w:val="24"/>
          <w:lang w:val="ky-KG"/>
        </w:rPr>
        <w:t>Ошондой эле с</w:t>
      </w:r>
      <w:r w:rsidRPr="00FB4576">
        <w:rPr>
          <w:rFonts w:ascii="Times New Roman" w:hAnsi="Times New Roman" w:cs="Times New Roman"/>
          <w:sz w:val="24"/>
          <w:szCs w:val="24"/>
          <w:lang w:val="ky-KG"/>
        </w:rPr>
        <w:t xml:space="preserve">еминарларды өткөрүүгө жарандык активисттер, ишкерлер жана </w:t>
      </w:r>
      <w:r>
        <w:rPr>
          <w:rFonts w:ascii="Times New Roman" w:hAnsi="Times New Roman" w:cs="Times New Roman"/>
          <w:sz w:val="24"/>
          <w:szCs w:val="24"/>
          <w:lang w:val="ky-KG"/>
        </w:rPr>
        <w:t>өз ишинин белгилүү кесипкөйлөрү</w:t>
      </w:r>
      <w:r w:rsidRPr="00FB4576">
        <w:rPr>
          <w:rFonts w:ascii="Times New Roman" w:hAnsi="Times New Roman" w:cs="Times New Roman"/>
          <w:sz w:val="24"/>
          <w:szCs w:val="24"/>
          <w:lang w:val="ky-KG"/>
        </w:rPr>
        <w:t xml:space="preserve"> да чакырыл</w:t>
      </w:r>
      <w:r>
        <w:rPr>
          <w:rFonts w:ascii="Times New Roman" w:hAnsi="Times New Roman" w:cs="Times New Roman"/>
          <w:sz w:val="24"/>
          <w:szCs w:val="24"/>
          <w:lang w:val="ky-KG"/>
        </w:rPr>
        <w:t>ат</w:t>
      </w:r>
      <w:r w:rsidRPr="00FB4576">
        <w:rPr>
          <w:rFonts w:ascii="Times New Roman" w:hAnsi="Times New Roman" w:cs="Times New Roman"/>
          <w:sz w:val="24"/>
          <w:szCs w:val="24"/>
          <w:lang w:val="ky-KG"/>
        </w:rPr>
        <w:t>. Мындай семинарларда дебат клубунун көптөгөн мүчөлөрү шыктанып, билимин жана көндүмдөрүн өркүндөтүп, бизнес байланыштарын түзүшөт, өздөрүнүн социалдык долбоорлорун сунуштап, колдоо алышат.</w:t>
      </w:r>
    </w:p>
    <w:p w14:paraId="616B957E" w14:textId="231925EA"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lastRenderedPageBreak/>
        <w:t>Семинар</w:t>
      </w:r>
      <w:r w:rsidR="00FB4576">
        <w:rPr>
          <w:rFonts w:ascii="Times New Roman" w:hAnsi="Times New Roman" w:cs="Times New Roman"/>
          <w:sz w:val="24"/>
          <w:szCs w:val="24"/>
          <w:lang w:val="ky-KG"/>
        </w:rPr>
        <w:t xml:space="preserve">лар төмөнкүдөй темаларга уюштурулушу мүмкүн: </w:t>
      </w:r>
      <w:r w:rsidRPr="00E17C4E">
        <w:rPr>
          <w:rFonts w:ascii="Times New Roman" w:hAnsi="Times New Roman" w:cs="Times New Roman"/>
          <w:sz w:val="24"/>
          <w:szCs w:val="24"/>
        </w:rPr>
        <w:t xml:space="preserve"> </w:t>
      </w:r>
    </w:p>
    <w:p w14:paraId="7752DDBC" w14:textId="36D9D69E" w:rsidR="006A6BFF" w:rsidRPr="00E17C4E" w:rsidRDefault="00FB4576" w:rsidP="00A95E10">
      <w:pPr>
        <w:pStyle w:val="22"/>
        <w:numPr>
          <w:ilvl w:val="0"/>
          <w:numId w:val="42"/>
        </w:numPr>
        <w:rPr>
          <w:rFonts w:ascii="Times New Roman" w:hAnsi="Times New Roman" w:cs="Times New Roman"/>
          <w:sz w:val="24"/>
          <w:szCs w:val="24"/>
        </w:rPr>
      </w:pPr>
      <w:r>
        <w:rPr>
          <w:rFonts w:ascii="Times New Roman" w:hAnsi="Times New Roman" w:cs="Times New Roman"/>
          <w:sz w:val="24"/>
          <w:szCs w:val="24"/>
          <w:lang w:val="ky-KG"/>
        </w:rPr>
        <w:t xml:space="preserve">Сынчыл ой жүгүртүү </w:t>
      </w:r>
    </w:p>
    <w:p w14:paraId="411162C4" w14:textId="6356D226" w:rsidR="006A6BFF" w:rsidRPr="00E17C4E" w:rsidRDefault="006A6BFF" w:rsidP="00A95E10">
      <w:pPr>
        <w:pStyle w:val="22"/>
        <w:numPr>
          <w:ilvl w:val="0"/>
          <w:numId w:val="42"/>
        </w:numPr>
        <w:rPr>
          <w:rFonts w:ascii="Times New Roman" w:hAnsi="Times New Roman" w:cs="Times New Roman"/>
          <w:sz w:val="24"/>
          <w:szCs w:val="24"/>
        </w:rPr>
      </w:pPr>
      <w:r w:rsidRPr="00E17C4E">
        <w:rPr>
          <w:rFonts w:ascii="Times New Roman" w:hAnsi="Times New Roman" w:cs="Times New Roman"/>
          <w:sz w:val="24"/>
          <w:szCs w:val="24"/>
        </w:rPr>
        <w:t>Э</w:t>
      </w:r>
      <w:r w:rsidR="00CB375B">
        <w:rPr>
          <w:rFonts w:ascii="Times New Roman" w:hAnsi="Times New Roman" w:cs="Times New Roman"/>
          <w:sz w:val="24"/>
          <w:szCs w:val="24"/>
          <w:lang w:val="ky-KG"/>
        </w:rPr>
        <w:t>л алдында э</w:t>
      </w:r>
      <w:r w:rsidRPr="00E17C4E">
        <w:rPr>
          <w:rFonts w:ascii="Times New Roman" w:hAnsi="Times New Roman" w:cs="Times New Roman"/>
          <w:sz w:val="24"/>
          <w:szCs w:val="24"/>
        </w:rPr>
        <w:t>ффектив</w:t>
      </w:r>
      <w:r w:rsidR="00CB375B">
        <w:rPr>
          <w:rFonts w:ascii="Times New Roman" w:hAnsi="Times New Roman" w:cs="Times New Roman"/>
          <w:sz w:val="24"/>
          <w:szCs w:val="24"/>
          <w:lang w:val="ky-KG"/>
        </w:rPr>
        <w:t>дүү чыгып сүйлөө</w:t>
      </w:r>
      <w:r w:rsidRPr="00E17C4E">
        <w:rPr>
          <w:rFonts w:ascii="Times New Roman" w:hAnsi="Times New Roman" w:cs="Times New Roman"/>
          <w:sz w:val="24"/>
          <w:szCs w:val="24"/>
        </w:rPr>
        <w:t xml:space="preserve"> </w:t>
      </w:r>
    </w:p>
    <w:p w14:paraId="5306E194" w14:textId="337E80F8" w:rsidR="006A6BFF" w:rsidRPr="00E17C4E" w:rsidRDefault="00CB375B" w:rsidP="00A95E10">
      <w:pPr>
        <w:pStyle w:val="22"/>
        <w:numPr>
          <w:ilvl w:val="0"/>
          <w:numId w:val="42"/>
        </w:numPr>
        <w:rPr>
          <w:rFonts w:ascii="Times New Roman" w:hAnsi="Times New Roman" w:cs="Times New Roman"/>
          <w:sz w:val="24"/>
          <w:szCs w:val="24"/>
        </w:rPr>
      </w:pPr>
      <w:r>
        <w:rPr>
          <w:rFonts w:ascii="Times New Roman" w:hAnsi="Times New Roman" w:cs="Times New Roman"/>
          <w:sz w:val="24"/>
          <w:szCs w:val="24"/>
          <w:lang w:val="ky-KG"/>
        </w:rPr>
        <w:t>Жарандык</w:t>
      </w:r>
      <w:r w:rsidR="006A6BFF" w:rsidRPr="00E17C4E">
        <w:rPr>
          <w:rFonts w:ascii="Times New Roman" w:hAnsi="Times New Roman" w:cs="Times New Roman"/>
          <w:sz w:val="24"/>
          <w:szCs w:val="24"/>
        </w:rPr>
        <w:t xml:space="preserve"> актив</w:t>
      </w:r>
      <w:r>
        <w:rPr>
          <w:rFonts w:ascii="Times New Roman" w:hAnsi="Times New Roman" w:cs="Times New Roman"/>
          <w:sz w:val="24"/>
          <w:szCs w:val="24"/>
          <w:lang w:val="ky-KG"/>
        </w:rPr>
        <w:t>дүүлүк</w:t>
      </w:r>
    </w:p>
    <w:p w14:paraId="4A08C594" w14:textId="65EFA78F" w:rsidR="006A6BFF" w:rsidRPr="00E17C4E" w:rsidRDefault="00CB375B" w:rsidP="00A95E10">
      <w:pPr>
        <w:pStyle w:val="22"/>
        <w:numPr>
          <w:ilvl w:val="0"/>
          <w:numId w:val="42"/>
        </w:numPr>
        <w:rPr>
          <w:rFonts w:ascii="Times New Roman" w:hAnsi="Times New Roman" w:cs="Times New Roman"/>
          <w:sz w:val="24"/>
          <w:szCs w:val="24"/>
        </w:rPr>
      </w:pPr>
      <w:r>
        <w:rPr>
          <w:rFonts w:ascii="Times New Roman" w:hAnsi="Times New Roman" w:cs="Times New Roman"/>
          <w:sz w:val="24"/>
          <w:szCs w:val="24"/>
          <w:lang w:val="ky-KG"/>
        </w:rPr>
        <w:t xml:space="preserve">Чечим кабыл алуу процесстерине катышуу </w:t>
      </w:r>
    </w:p>
    <w:p w14:paraId="4D909E4C" w14:textId="514791A8" w:rsidR="006A6BFF" w:rsidRPr="00E17C4E" w:rsidRDefault="006A6BFF" w:rsidP="00A95E10">
      <w:pPr>
        <w:pStyle w:val="22"/>
        <w:numPr>
          <w:ilvl w:val="0"/>
          <w:numId w:val="42"/>
        </w:numPr>
        <w:rPr>
          <w:rFonts w:ascii="Times New Roman" w:hAnsi="Times New Roman" w:cs="Times New Roman"/>
          <w:sz w:val="24"/>
          <w:szCs w:val="24"/>
        </w:rPr>
      </w:pPr>
      <w:r w:rsidRPr="00E17C4E">
        <w:rPr>
          <w:rFonts w:ascii="Times New Roman" w:hAnsi="Times New Roman" w:cs="Times New Roman"/>
          <w:sz w:val="24"/>
          <w:szCs w:val="24"/>
        </w:rPr>
        <w:t>21</w:t>
      </w:r>
      <w:r w:rsidR="00CB375B">
        <w:rPr>
          <w:rFonts w:ascii="Times New Roman" w:hAnsi="Times New Roman" w:cs="Times New Roman"/>
          <w:sz w:val="24"/>
          <w:szCs w:val="24"/>
          <w:lang w:val="ky-KG"/>
        </w:rPr>
        <w:t>-кылымдын көндүмдөрү</w:t>
      </w:r>
      <w:r w:rsidRPr="00E17C4E">
        <w:rPr>
          <w:rFonts w:ascii="Times New Roman" w:hAnsi="Times New Roman" w:cs="Times New Roman"/>
          <w:sz w:val="24"/>
          <w:szCs w:val="24"/>
        </w:rPr>
        <w:t xml:space="preserve"> (креатив</w:t>
      </w:r>
      <w:r w:rsidR="00CB375B">
        <w:rPr>
          <w:rFonts w:ascii="Times New Roman" w:hAnsi="Times New Roman" w:cs="Times New Roman"/>
          <w:sz w:val="24"/>
          <w:szCs w:val="24"/>
          <w:lang w:val="ky-KG"/>
        </w:rPr>
        <w:t>дүү ойлоно алуу</w:t>
      </w:r>
      <w:r w:rsidRPr="00E17C4E">
        <w:rPr>
          <w:rFonts w:ascii="Times New Roman" w:hAnsi="Times New Roman" w:cs="Times New Roman"/>
          <w:sz w:val="24"/>
          <w:szCs w:val="24"/>
        </w:rPr>
        <w:t>, эмоционал</w:t>
      </w:r>
      <w:r w:rsidR="00CB375B">
        <w:rPr>
          <w:rFonts w:ascii="Times New Roman" w:hAnsi="Times New Roman" w:cs="Times New Roman"/>
          <w:sz w:val="24"/>
          <w:szCs w:val="24"/>
          <w:lang w:val="ky-KG"/>
        </w:rPr>
        <w:t>дык</w:t>
      </w:r>
      <w:r w:rsidRPr="00E17C4E">
        <w:rPr>
          <w:rFonts w:ascii="Times New Roman" w:hAnsi="Times New Roman" w:cs="Times New Roman"/>
          <w:sz w:val="24"/>
          <w:szCs w:val="24"/>
        </w:rPr>
        <w:t xml:space="preserve"> интеллект, эффектив</w:t>
      </w:r>
      <w:r w:rsidR="00CB375B">
        <w:rPr>
          <w:rFonts w:ascii="Times New Roman" w:hAnsi="Times New Roman" w:cs="Times New Roman"/>
          <w:sz w:val="24"/>
          <w:szCs w:val="24"/>
          <w:lang w:val="ky-KG"/>
        </w:rPr>
        <w:t>дүү</w:t>
      </w:r>
      <w:r w:rsidRPr="00E17C4E">
        <w:rPr>
          <w:rFonts w:ascii="Times New Roman" w:hAnsi="Times New Roman" w:cs="Times New Roman"/>
          <w:sz w:val="24"/>
          <w:szCs w:val="24"/>
        </w:rPr>
        <w:t xml:space="preserve"> коммуникаци</w:t>
      </w:r>
      <w:r w:rsidR="00CB375B">
        <w:rPr>
          <w:rFonts w:ascii="Times New Roman" w:hAnsi="Times New Roman" w:cs="Times New Roman"/>
          <w:sz w:val="24"/>
          <w:szCs w:val="24"/>
          <w:lang w:val="ky-KG"/>
        </w:rPr>
        <w:t>ялар ж.б.)</w:t>
      </w:r>
      <w:r w:rsidRPr="00E17C4E">
        <w:rPr>
          <w:rFonts w:ascii="Times New Roman" w:hAnsi="Times New Roman" w:cs="Times New Roman"/>
          <w:sz w:val="24"/>
          <w:szCs w:val="24"/>
        </w:rPr>
        <w:t xml:space="preserve"> </w:t>
      </w:r>
    </w:p>
    <w:p w14:paraId="4015BA27" w14:textId="38C4F8A2" w:rsidR="006A6BFF" w:rsidRPr="00E17C4E" w:rsidRDefault="00CB375B" w:rsidP="00A95E10">
      <w:pPr>
        <w:pStyle w:val="22"/>
        <w:numPr>
          <w:ilvl w:val="0"/>
          <w:numId w:val="42"/>
        </w:numPr>
        <w:rPr>
          <w:rFonts w:ascii="Times New Roman" w:hAnsi="Times New Roman" w:cs="Times New Roman"/>
          <w:sz w:val="24"/>
          <w:szCs w:val="24"/>
        </w:rPr>
      </w:pPr>
      <w:r>
        <w:rPr>
          <w:rFonts w:ascii="Times New Roman" w:hAnsi="Times New Roman" w:cs="Times New Roman"/>
          <w:sz w:val="24"/>
          <w:szCs w:val="24"/>
          <w:lang w:val="ky-KG"/>
        </w:rPr>
        <w:t xml:space="preserve">Социалдык долбоорлорду иштеп чыгып ишке ашыруу </w:t>
      </w:r>
    </w:p>
    <w:p w14:paraId="1C933D44" w14:textId="6A1DD001" w:rsidR="006A6BFF" w:rsidRPr="00E17C4E" w:rsidRDefault="006A6BFF" w:rsidP="00A95E10">
      <w:pPr>
        <w:pStyle w:val="22"/>
        <w:numPr>
          <w:ilvl w:val="0"/>
          <w:numId w:val="42"/>
        </w:numPr>
        <w:rPr>
          <w:rFonts w:ascii="Times New Roman" w:hAnsi="Times New Roman" w:cs="Times New Roman"/>
          <w:sz w:val="24"/>
          <w:szCs w:val="24"/>
        </w:rPr>
      </w:pPr>
      <w:r w:rsidRPr="00E17C4E">
        <w:rPr>
          <w:rFonts w:ascii="Times New Roman" w:hAnsi="Times New Roman" w:cs="Times New Roman"/>
          <w:sz w:val="24"/>
          <w:szCs w:val="24"/>
        </w:rPr>
        <w:t>Гендер</w:t>
      </w:r>
      <w:r w:rsidR="00CB375B">
        <w:rPr>
          <w:rFonts w:ascii="Times New Roman" w:hAnsi="Times New Roman" w:cs="Times New Roman"/>
          <w:sz w:val="24"/>
          <w:szCs w:val="24"/>
          <w:lang w:val="ky-KG"/>
        </w:rPr>
        <w:t>дик теңчилик</w:t>
      </w:r>
    </w:p>
    <w:p w14:paraId="57A21E09" w14:textId="1874DBFF" w:rsidR="006A6BFF" w:rsidRPr="00E17C4E" w:rsidRDefault="006A6BFF" w:rsidP="00A95E10">
      <w:pPr>
        <w:pStyle w:val="22"/>
        <w:numPr>
          <w:ilvl w:val="0"/>
          <w:numId w:val="42"/>
        </w:numPr>
        <w:rPr>
          <w:rFonts w:ascii="Times New Roman" w:hAnsi="Times New Roman" w:cs="Times New Roman"/>
          <w:sz w:val="24"/>
          <w:szCs w:val="24"/>
        </w:rPr>
      </w:pPr>
      <w:r w:rsidRPr="00E17C4E">
        <w:rPr>
          <w:rFonts w:ascii="Times New Roman" w:hAnsi="Times New Roman" w:cs="Times New Roman"/>
          <w:sz w:val="24"/>
          <w:szCs w:val="24"/>
        </w:rPr>
        <w:t>Экоактив</w:t>
      </w:r>
      <w:r w:rsidR="00CB375B">
        <w:rPr>
          <w:rFonts w:ascii="Times New Roman" w:hAnsi="Times New Roman" w:cs="Times New Roman"/>
          <w:sz w:val="24"/>
          <w:szCs w:val="24"/>
          <w:lang w:val="ky-KG"/>
        </w:rPr>
        <w:t>дүүлү</w:t>
      </w:r>
      <w:r w:rsidR="00FC4401">
        <w:rPr>
          <w:rFonts w:ascii="Times New Roman" w:hAnsi="Times New Roman" w:cs="Times New Roman"/>
          <w:sz w:val="24"/>
          <w:szCs w:val="24"/>
          <w:lang w:val="ky-KG"/>
        </w:rPr>
        <w:t>к</w:t>
      </w:r>
    </w:p>
    <w:p w14:paraId="0167324A" w14:textId="3E0EF8F0" w:rsidR="006A6BFF" w:rsidRPr="00E17C4E" w:rsidRDefault="006A6BFF" w:rsidP="00A95E10">
      <w:pPr>
        <w:pStyle w:val="22"/>
        <w:numPr>
          <w:ilvl w:val="0"/>
          <w:numId w:val="42"/>
        </w:numPr>
        <w:rPr>
          <w:rFonts w:ascii="Times New Roman" w:hAnsi="Times New Roman" w:cs="Times New Roman"/>
          <w:sz w:val="24"/>
          <w:szCs w:val="24"/>
        </w:rPr>
      </w:pPr>
      <w:r w:rsidRPr="00E17C4E">
        <w:rPr>
          <w:rFonts w:ascii="Times New Roman" w:hAnsi="Times New Roman" w:cs="Times New Roman"/>
          <w:sz w:val="24"/>
          <w:szCs w:val="24"/>
        </w:rPr>
        <w:t>Медиа</w:t>
      </w:r>
      <w:r w:rsidR="00CB375B">
        <w:rPr>
          <w:rFonts w:ascii="Times New Roman" w:hAnsi="Times New Roman" w:cs="Times New Roman"/>
          <w:sz w:val="24"/>
          <w:szCs w:val="24"/>
          <w:lang w:val="ky-KG"/>
        </w:rPr>
        <w:t xml:space="preserve">сабаттуулук жана башкалар. </w:t>
      </w:r>
      <w:r w:rsidRPr="00E17C4E">
        <w:rPr>
          <w:rFonts w:ascii="Times New Roman" w:hAnsi="Times New Roman" w:cs="Times New Roman"/>
          <w:sz w:val="24"/>
          <w:szCs w:val="24"/>
        </w:rPr>
        <w:t xml:space="preserve"> </w:t>
      </w:r>
    </w:p>
    <w:p w14:paraId="6F00ED63" w14:textId="77777777" w:rsidR="006A6BFF" w:rsidRPr="00E17C4E" w:rsidRDefault="006A6BFF" w:rsidP="006A6BFF">
      <w:pPr>
        <w:jc w:val="both"/>
        <w:rPr>
          <w:rFonts w:ascii="Times New Roman" w:eastAsia="Calibri" w:hAnsi="Times New Roman" w:cs="Times New Roman"/>
          <w:sz w:val="24"/>
          <w:szCs w:val="24"/>
        </w:rPr>
      </w:pPr>
    </w:p>
    <w:p w14:paraId="119FEB20" w14:textId="2DF095E8" w:rsidR="006A6BFF" w:rsidRPr="00E17C4E" w:rsidRDefault="00CB375B" w:rsidP="00EB2847">
      <w:pPr>
        <w:pStyle w:val="3"/>
        <w:rPr>
          <w:rFonts w:ascii="Times New Roman" w:hAnsi="Times New Roman" w:cs="Times New Roman"/>
          <w:sz w:val="24"/>
          <w:szCs w:val="24"/>
        </w:rPr>
      </w:pPr>
      <w:r>
        <w:rPr>
          <w:rFonts w:ascii="Times New Roman" w:hAnsi="Times New Roman" w:cs="Times New Roman"/>
          <w:sz w:val="24"/>
          <w:szCs w:val="24"/>
          <w:lang w:val="ky-KG"/>
        </w:rPr>
        <w:t xml:space="preserve">Актуалдуу темаларга ачык дебаттарды уюштуруу: </w:t>
      </w:r>
    </w:p>
    <w:p w14:paraId="3F0BE8E4" w14:textId="77777777" w:rsidR="006A6BFF" w:rsidRPr="00E17C4E" w:rsidRDefault="006A6BFF" w:rsidP="006A6BFF">
      <w:pPr>
        <w:ind w:left="720"/>
        <w:jc w:val="both"/>
        <w:rPr>
          <w:rFonts w:ascii="Times New Roman" w:eastAsia="Calibri" w:hAnsi="Times New Roman" w:cs="Times New Roman"/>
          <w:sz w:val="24"/>
          <w:szCs w:val="24"/>
        </w:rPr>
      </w:pPr>
    </w:p>
    <w:p w14:paraId="5D78487C" w14:textId="3509BEE3" w:rsidR="00CB375B" w:rsidRPr="00CB375B" w:rsidRDefault="00CB375B" w:rsidP="00CB375B">
      <w:pPr>
        <w:pStyle w:val="afe"/>
        <w:rPr>
          <w:rFonts w:ascii="Times New Roman" w:hAnsi="Times New Roman" w:cs="Times New Roman"/>
          <w:sz w:val="24"/>
          <w:szCs w:val="24"/>
          <w:lang w:val="ky-KG"/>
        </w:rPr>
      </w:pPr>
      <w:r w:rsidRPr="00CB375B">
        <w:rPr>
          <w:rFonts w:ascii="Times New Roman" w:hAnsi="Times New Roman" w:cs="Times New Roman"/>
          <w:sz w:val="24"/>
          <w:szCs w:val="24"/>
          <w:lang w:val="ky-KG"/>
        </w:rPr>
        <w:t>Элдин көңүлүн актуалдуу маселеге буруу үчүн дебатчылар сейил бактары</w:t>
      </w:r>
      <w:r>
        <w:rPr>
          <w:rFonts w:ascii="Times New Roman" w:hAnsi="Times New Roman" w:cs="Times New Roman"/>
          <w:sz w:val="24"/>
          <w:szCs w:val="24"/>
          <w:lang w:val="ky-KG"/>
        </w:rPr>
        <w:t>нда</w:t>
      </w:r>
      <w:r w:rsidRPr="00CB375B">
        <w:rPr>
          <w:rFonts w:ascii="Times New Roman" w:hAnsi="Times New Roman" w:cs="Times New Roman"/>
          <w:sz w:val="24"/>
          <w:szCs w:val="24"/>
          <w:lang w:val="ky-KG"/>
        </w:rPr>
        <w:t>, соода борборлору</w:t>
      </w:r>
      <w:r>
        <w:rPr>
          <w:rFonts w:ascii="Times New Roman" w:hAnsi="Times New Roman" w:cs="Times New Roman"/>
          <w:sz w:val="24"/>
          <w:szCs w:val="24"/>
          <w:lang w:val="ky-KG"/>
        </w:rPr>
        <w:t>нда</w:t>
      </w:r>
      <w:r w:rsidRPr="00CB375B">
        <w:rPr>
          <w:rFonts w:ascii="Times New Roman" w:hAnsi="Times New Roman" w:cs="Times New Roman"/>
          <w:sz w:val="24"/>
          <w:szCs w:val="24"/>
          <w:lang w:val="ky-KG"/>
        </w:rPr>
        <w:t xml:space="preserve"> жана башка коомдук жайларда коомдук талкууларды уюштурушат. </w:t>
      </w:r>
      <w:r>
        <w:rPr>
          <w:rFonts w:ascii="Times New Roman" w:hAnsi="Times New Roman" w:cs="Times New Roman"/>
          <w:sz w:val="24"/>
          <w:szCs w:val="24"/>
          <w:lang w:val="ky-KG"/>
        </w:rPr>
        <w:t>Ачык</w:t>
      </w:r>
      <w:r w:rsidRPr="00CB375B">
        <w:rPr>
          <w:rFonts w:ascii="Times New Roman" w:hAnsi="Times New Roman" w:cs="Times New Roman"/>
          <w:sz w:val="24"/>
          <w:szCs w:val="24"/>
          <w:lang w:val="ky-KG"/>
        </w:rPr>
        <w:t xml:space="preserve"> </w:t>
      </w:r>
      <w:r>
        <w:rPr>
          <w:rFonts w:ascii="Times New Roman" w:hAnsi="Times New Roman" w:cs="Times New Roman"/>
          <w:sz w:val="24"/>
          <w:szCs w:val="24"/>
          <w:lang w:val="ky-KG"/>
        </w:rPr>
        <w:t>дебаттын</w:t>
      </w:r>
      <w:r w:rsidRPr="00CB375B">
        <w:rPr>
          <w:rFonts w:ascii="Times New Roman" w:hAnsi="Times New Roman" w:cs="Times New Roman"/>
          <w:sz w:val="24"/>
          <w:szCs w:val="24"/>
          <w:lang w:val="ky-KG"/>
        </w:rPr>
        <w:t xml:space="preserve"> негизги максаты – элдин көңүлүн тигил же бул маселеге буруу, ошондой эле </w:t>
      </w:r>
      <w:r>
        <w:rPr>
          <w:rFonts w:ascii="Times New Roman" w:hAnsi="Times New Roman" w:cs="Times New Roman"/>
          <w:sz w:val="24"/>
          <w:szCs w:val="24"/>
          <w:lang w:val="ky-KG"/>
        </w:rPr>
        <w:t>ушул маселелердин</w:t>
      </w:r>
      <w:r w:rsidRPr="00CB375B">
        <w:rPr>
          <w:rFonts w:ascii="Times New Roman" w:hAnsi="Times New Roman" w:cs="Times New Roman"/>
          <w:sz w:val="24"/>
          <w:szCs w:val="24"/>
          <w:lang w:val="ky-KG"/>
        </w:rPr>
        <w:t xml:space="preserve"> оң жана терс жактарын кароого жардам берүү. </w:t>
      </w:r>
      <w:r>
        <w:rPr>
          <w:rFonts w:ascii="Times New Roman" w:hAnsi="Times New Roman" w:cs="Times New Roman"/>
          <w:sz w:val="24"/>
          <w:szCs w:val="24"/>
          <w:lang w:val="ky-KG"/>
        </w:rPr>
        <w:t>Ачык</w:t>
      </w:r>
      <w:r w:rsidRPr="00CB375B">
        <w:rPr>
          <w:rFonts w:ascii="Times New Roman" w:hAnsi="Times New Roman" w:cs="Times New Roman"/>
          <w:sz w:val="24"/>
          <w:szCs w:val="24"/>
          <w:lang w:val="ky-KG"/>
        </w:rPr>
        <w:t xml:space="preserve"> талкуунун жыйынтыгында чечимди </w:t>
      </w:r>
      <w:r>
        <w:rPr>
          <w:rFonts w:ascii="Times New Roman" w:hAnsi="Times New Roman" w:cs="Times New Roman"/>
          <w:sz w:val="24"/>
          <w:szCs w:val="24"/>
          <w:lang w:val="ky-KG"/>
        </w:rPr>
        <w:t>көрүүчүлөр</w:t>
      </w:r>
      <w:r w:rsidRPr="00CB375B">
        <w:rPr>
          <w:rFonts w:ascii="Times New Roman" w:hAnsi="Times New Roman" w:cs="Times New Roman"/>
          <w:sz w:val="24"/>
          <w:szCs w:val="24"/>
          <w:lang w:val="ky-KG"/>
        </w:rPr>
        <w:t xml:space="preserve"> кабыл алып, тигил же бул тарапка добуш берет.</w:t>
      </w:r>
    </w:p>
    <w:p w14:paraId="7947FF4E" w14:textId="513E272D" w:rsidR="006A6BFF" w:rsidRPr="00CB375B" w:rsidRDefault="00CB375B" w:rsidP="00EB2847">
      <w:pPr>
        <w:pStyle w:val="afe"/>
        <w:rPr>
          <w:rFonts w:ascii="Times New Roman" w:hAnsi="Times New Roman" w:cs="Times New Roman"/>
          <w:sz w:val="24"/>
          <w:szCs w:val="24"/>
          <w:lang w:val="ky-KG"/>
        </w:rPr>
      </w:pPr>
      <w:r w:rsidRPr="00CB375B">
        <w:rPr>
          <w:rFonts w:ascii="Times New Roman" w:hAnsi="Times New Roman" w:cs="Times New Roman"/>
          <w:sz w:val="24"/>
          <w:szCs w:val="24"/>
          <w:lang w:val="ky-KG"/>
        </w:rPr>
        <w:t xml:space="preserve">Дебат клубунун көптөгөн мүчөлөрү өздөрүнүн келечектеги кесибин же хоббисин дебат менен айкалыштырат, ошондуктан клубда иштөө үчүн жаңы </w:t>
      </w:r>
      <w:r>
        <w:rPr>
          <w:rFonts w:ascii="Times New Roman" w:hAnsi="Times New Roman" w:cs="Times New Roman"/>
          <w:sz w:val="24"/>
          <w:szCs w:val="24"/>
          <w:lang w:val="ky-KG"/>
        </w:rPr>
        <w:t>багыттар</w:t>
      </w:r>
      <w:r w:rsidRPr="00CB375B">
        <w:rPr>
          <w:rFonts w:ascii="Times New Roman" w:hAnsi="Times New Roman" w:cs="Times New Roman"/>
          <w:sz w:val="24"/>
          <w:szCs w:val="24"/>
          <w:lang w:val="ky-KG"/>
        </w:rPr>
        <w:t xml:space="preserve"> пайда болот.</w:t>
      </w:r>
    </w:p>
    <w:p w14:paraId="3BA54DAE" w14:textId="27105ADC" w:rsidR="006A6BFF" w:rsidRPr="00E17C4E" w:rsidRDefault="00CB375B" w:rsidP="00EB2847">
      <w:pPr>
        <w:pStyle w:val="2"/>
        <w:rPr>
          <w:rFonts w:ascii="Times New Roman" w:hAnsi="Times New Roman" w:cs="Times New Roman"/>
          <w:sz w:val="24"/>
          <w:szCs w:val="24"/>
        </w:rPr>
      </w:pPr>
      <w:r>
        <w:rPr>
          <w:rFonts w:ascii="Times New Roman" w:hAnsi="Times New Roman" w:cs="Times New Roman"/>
          <w:sz w:val="24"/>
          <w:szCs w:val="24"/>
          <w:lang w:val="ky-KG"/>
        </w:rPr>
        <w:t>БУУ модели</w:t>
      </w:r>
      <w:r w:rsidR="006A6BFF" w:rsidRPr="00E17C4E">
        <w:rPr>
          <w:rFonts w:ascii="Times New Roman" w:hAnsi="Times New Roman" w:cs="Times New Roman"/>
          <w:sz w:val="24"/>
          <w:szCs w:val="24"/>
        </w:rPr>
        <w:t xml:space="preserve"> </w:t>
      </w:r>
    </w:p>
    <w:p w14:paraId="4FA1CEE6" w14:textId="77777777" w:rsidR="006A6BFF" w:rsidRPr="00E17C4E" w:rsidRDefault="006A6BFF" w:rsidP="006A6BFF">
      <w:pPr>
        <w:ind w:left="720"/>
        <w:jc w:val="both"/>
        <w:rPr>
          <w:rFonts w:ascii="Times New Roman" w:eastAsia="Calibri" w:hAnsi="Times New Roman" w:cs="Times New Roman"/>
          <w:sz w:val="24"/>
          <w:szCs w:val="24"/>
        </w:rPr>
      </w:pPr>
    </w:p>
    <w:p w14:paraId="34BF4A05" w14:textId="062AFBE3" w:rsidR="00CB375B" w:rsidRPr="00CB375B" w:rsidRDefault="00CB375B" w:rsidP="00CB375B">
      <w:pPr>
        <w:pStyle w:val="afe"/>
        <w:rPr>
          <w:rFonts w:ascii="Times New Roman" w:hAnsi="Times New Roman" w:cs="Times New Roman"/>
          <w:sz w:val="24"/>
          <w:szCs w:val="24"/>
          <w:lang w:val="ky-KG"/>
        </w:rPr>
      </w:pPr>
      <w:r w:rsidRPr="00CB375B">
        <w:rPr>
          <w:rFonts w:ascii="Times New Roman" w:hAnsi="Times New Roman" w:cs="Times New Roman"/>
          <w:sz w:val="24"/>
          <w:szCs w:val="24"/>
          <w:lang w:val="ky-KG"/>
        </w:rPr>
        <w:t xml:space="preserve">Бириккен Улуттар Уюмунун модели (БУУ модели) – бул илимий конференция жана ролдук оюн, анын жүрүшүндө катышуучулар бул </w:t>
      </w:r>
      <w:r>
        <w:rPr>
          <w:rFonts w:ascii="Times New Roman" w:hAnsi="Times New Roman" w:cs="Times New Roman"/>
          <w:sz w:val="24"/>
          <w:szCs w:val="24"/>
          <w:lang w:val="ky-KG"/>
        </w:rPr>
        <w:t>у</w:t>
      </w:r>
      <w:r w:rsidRPr="00CB375B">
        <w:rPr>
          <w:rFonts w:ascii="Times New Roman" w:hAnsi="Times New Roman" w:cs="Times New Roman"/>
          <w:sz w:val="24"/>
          <w:szCs w:val="24"/>
          <w:lang w:val="ky-KG"/>
        </w:rPr>
        <w:t>юмдун органдарынын иштерин кайталап, дипломатиялык, лидерлик, чечендик жана тилдик жөндөмдөр</w:t>
      </w:r>
      <w:r w:rsidR="00031D6A">
        <w:rPr>
          <w:rFonts w:ascii="Times New Roman" w:hAnsi="Times New Roman" w:cs="Times New Roman"/>
          <w:sz w:val="24"/>
          <w:szCs w:val="24"/>
          <w:lang w:val="ky-KG"/>
        </w:rPr>
        <w:t>гө</w:t>
      </w:r>
      <w:r w:rsidRPr="00CB375B">
        <w:rPr>
          <w:rFonts w:ascii="Times New Roman" w:hAnsi="Times New Roman" w:cs="Times New Roman"/>
          <w:sz w:val="24"/>
          <w:szCs w:val="24"/>
          <w:lang w:val="ky-KG"/>
        </w:rPr>
        <w:t xml:space="preserve"> жана компромисске келүү жөндөмүн</w:t>
      </w:r>
      <w:r>
        <w:rPr>
          <w:rFonts w:ascii="Times New Roman" w:hAnsi="Times New Roman" w:cs="Times New Roman"/>
          <w:sz w:val="24"/>
          <w:szCs w:val="24"/>
          <w:lang w:val="ky-KG"/>
        </w:rPr>
        <w:t>ө ээ болушат</w:t>
      </w:r>
      <w:r w:rsidRPr="00CB375B">
        <w:rPr>
          <w:rFonts w:ascii="Times New Roman" w:hAnsi="Times New Roman" w:cs="Times New Roman"/>
          <w:sz w:val="24"/>
          <w:szCs w:val="24"/>
          <w:lang w:val="ky-KG"/>
        </w:rPr>
        <w:t>.</w:t>
      </w:r>
    </w:p>
    <w:p w14:paraId="2C7EF5DE" w14:textId="5039D904" w:rsidR="006A6BFF" w:rsidRPr="00960DBD" w:rsidRDefault="00CB375B" w:rsidP="00EB2847">
      <w:pPr>
        <w:pStyle w:val="afe"/>
        <w:rPr>
          <w:rFonts w:ascii="Times New Roman" w:hAnsi="Times New Roman" w:cs="Times New Roman"/>
          <w:sz w:val="24"/>
          <w:szCs w:val="24"/>
          <w:lang w:val="ky-KG"/>
        </w:rPr>
      </w:pPr>
      <w:r w:rsidRPr="00CB375B">
        <w:rPr>
          <w:rFonts w:ascii="Times New Roman" w:hAnsi="Times New Roman" w:cs="Times New Roman"/>
          <w:sz w:val="24"/>
          <w:szCs w:val="24"/>
          <w:lang w:val="ky-KG"/>
        </w:rPr>
        <w:t>Дебатта алынган билимдер жана көндүмдөр дебат клубунун мүчөлөрүнө БУУнун моделинин конференциясында ийгиликтүү сүйлөөгө жана дипломатиялык жана лидерлик сапаттарга ээ болууга жардам берет.</w:t>
      </w:r>
    </w:p>
    <w:p w14:paraId="470C654B" w14:textId="1F7E768F" w:rsidR="006A6BFF" w:rsidRPr="00E17C4E" w:rsidRDefault="00960DBD" w:rsidP="00EB2847">
      <w:pPr>
        <w:pStyle w:val="2"/>
        <w:rPr>
          <w:rFonts w:ascii="Times New Roman" w:hAnsi="Times New Roman" w:cs="Times New Roman"/>
          <w:sz w:val="24"/>
          <w:szCs w:val="24"/>
        </w:rPr>
      </w:pPr>
      <w:r>
        <w:rPr>
          <w:rFonts w:ascii="Times New Roman" w:hAnsi="Times New Roman" w:cs="Times New Roman"/>
          <w:sz w:val="24"/>
          <w:szCs w:val="24"/>
          <w:lang w:val="ky-KG"/>
        </w:rPr>
        <w:t>Жаш дипломаттардын к</w:t>
      </w:r>
      <w:r w:rsidR="006A6BFF" w:rsidRPr="00E17C4E">
        <w:rPr>
          <w:rFonts w:ascii="Times New Roman" w:hAnsi="Times New Roman" w:cs="Times New Roman"/>
          <w:sz w:val="24"/>
          <w:szCs w:val="24"/>
        </w:rPr>
        <w:t>луб</w:t>
      </w:r>
      <w:r>
        <w:rPr>
          <w:rFonts w:ascii="Times New Roman" w:hAnsi="Times New Roman" w:cs="Times New Roman"/>
          <w:sz w:val="24"/>
          <w:szCs w:val="24"/>
          <w:lang w:val="ky-KG"/>
        </w:rPr>
        <w:t>у</w:t>
      </w:r>
    </w:p>
    <w:p w14:paraId="4196B8F3" w14:textId="77777777" w:rsidR="006A6BFF" w:rsidRPr="00E17C4E" w:rsidRDefault="006A6BFF" w:rsidP="006A6BFF">
      <w:pPr>
        <w:ind w:left="720"/>
        <w:jc w:val="both"/>
        <w:rPr>
          <w:rFonts w:ascii="Times New Roman" w:eastAsia="Calibri" w:hAnsi="Times New Roman" w:cs="Times New Roman"/>
          <w:sz w:val="24"/>
          <w:szCs w:val="24"/>
        </w:rPr>
      </w:pPr>
    </w:p>
    <w:p w14:paraId="4E421FCA" w14:textId="782D989D" w:rsidR="006A6BFF" w:rsidRPr="00960DBD" w:rsidRDefault="00960DBD" w:rsidP="00EB2847">
      <w:pPr>
        <w:pStyle w:val="afe"/>
        <w:rPr>
          <w:rFonts w:ascii="Times New Roman" w:hAnsi="Times New Roman" w:cs="Times New Roman"/>
          <w:sz w:val="24"/>
          <w:szCs w:val="24"/>
          <w:lang w:val="ky-KG"/>
        </w:rPr>
      </w:pPr>
      <w:r w:rsidRPr="00960DBD">
        <w:rPr>
          <w:rFonts w:ascii="Times New Roman" w:hAnsi="Times New Roman" w:cs="Times New Roman"/>
          <w:sz w:val="24"/>
          <w:szCs w:val="24"/>
          <w:lang w:val="ky-KG"/>
        </w:rPr>
        <w:t>Дебат клубунун саясатка жана дипломатияга кызыккан мүчөлөрү жаш дипломаттардын клубун уюштуруп, анда актуалдуу саясий жана дипломатиялык маселелерди талкуулашат. Клубдун мүчөлөрү дебаттын саясий форматын колдонушат, мында белгилүү бир маселени чечүү механизмин камсыз кылуу зарыл. Бул клубдун уюштурулушу м</w:t>
      </w:r>
      <w:r>
        <w:rPr>
          <w:rFonts w:ascii="Times New Roman" w:hAnsi="Times New Roman" w:cs="Times New Roman"/>
          <w:sz w:val="24"/>
          <w:szCs w:val="24"/>
          <w:lang w:val="ky-KG"/>
        </w:rPr>
        <w:t>үчөлөрдүн</w:t>
      </w:r>
      <w:r w:rsidRPr="00960DBD">
        <w:rPr>
          <w:rFonts w:ascii="Times New Roman" w:hAnsi="Times New Roman" w:cs="Times New Roman"/>
          <w:sz w:val="24"/>
          <w:szCs w:val="24"/>
          <w:lang w:val="ky-KG"/>
        </w:rPr>
        <w:t xml:space="preserve"> саясий процесстер боюнча билимдерин жогорулатууга, ошондой э</w:t>
      </w:r>
      <w:r>
        <w:rPr>
          <w:rFonts w:ascii="Times New Roman" w:hAnsi="Times New Roman" w:cs="Times New Roman"/>
          <w:sz w:val="24"/>
          <w:szCs w:val="24"/>
          <w:lang w:val="ky-KG"/>
        </w:rPr>
        <w:t>ле мыйзам</w:t>
      </w:r>
      <w:r w:rsidRPr="00960DBD">
        <w:rPr>
          <w:rFonts w:ascii="Times New Roman" w:hAnsi="Times New Roman" w:cs="Times New Roman"/>
          <w:sz w:val="24"/>
          <w:szCs w:val="24"/>
          <w:lang w:val="ky-KG"/>
        </w:rPr>
        <w:t xml:space="preserve"> долбоор</w:t>
      </w:r>
      <w:r>
        <w:rPr>
          <w:rFonts w:ascii="Times New Roman" w:hAnsi="Times New Roman" w:cs="Times New Roman"/>
          <w:sz w:val="24"/>
          <w:szCs w:val="24"/>
          <w:lang w:val="ky-KG"/>
        </w:rPr>
        <w:t>лорун жазуу боюнча</w:t>
      </w:r>
      <w:r w:rsidRPr="00960DBD">
        <w:rPr>
          <w:rFonts w:ascii="Times New Roman" w:hAnsi="Times New Roman" w:cs="Times New Roman"/>
          <w:sz w:val="24"/>
          <w:szCs w:val="24"/>
          <w:lang w:val="ky-KG"/>
        </w:rPr>
        <w:t xml:space="preserve"> чеберчилигин жогорулатууга жардам берет.</w:t>
      </w:r>
    </w:p>
    <w:p w14:paraId="425B0B12" w14:textId="75E0B2DD" w:rsidR="006A6BFF" w:rsidRPr="00E17C4E" w:rsidRDefault="00960DBD" w:rsidP="00EB2847">
      <w:pPr>
        <w:pStyle w:val="2"/>
        <w:rPr>
          <w:rFonts w:ascii="Times New Roman" w:hAnsi="Times New Roman" w:cs="Times New Roman"/>
          <w:sz w:val="24"/>
          <w:szCs w:val="24"/>
          <w:highlight w:val="white"/>
        </w:rPr>
      </w:pPr>
      <w:r>
        <w:rPr>
          <w:rFonts w:ascii="Times New Roman" w:hAnsi="Times New Roman" w:cs="Times New Roman"/>
          <w:sz w:val="24"/>
          <w:szCs w:val="24"/>
          <w:highlight w:val="white"/>
          <w:lang w:val="ky-KG"/>
        </w:rPr>
        <w:t>Адабий</w:t>
      </w:r>
      <w:commentRangeStart w:id="65"/>
      <w:r w:rsidR="006A6BFF" w:rsidRPr="00E17C4E">
        <w:rPr>
          <w:rFonts w:ascii="Times New Roman" w:hAnsi="Times New Roman" w:cs="Times New Roman"/>
          <w:sz w:val="24"/>
          <w:szCs w:val="24"/>
          <w:highlight w:val="white"/>
        </w:rPr>
        <w:t xml:space="preserve"> клуб </w:t>
      </w:r>
      <w:r>
        <w:rPr>
          <w:rFonts w:ascii="Times New Roman" w:hAnsi="Times New Roman" w:cs="Times New Roman"/>
          <w:sz w:val="24"/>
          <w:szCs w:val="24"/>
          <w:highlight w:val="white"/>
          <w:lang w:val="ky-KG"/>
        </w:rPr>
        <w:t>жана</w:t>
      </w:r>
      <w:r w:rsidR="006A6BFF" w:rsidRPr="00E17C4E">
        <w:rPr>
          <w:rFonts w:ascii="Times New Roman" w:hAnsi="Times New Roman" w:cs="Times New Roman"/>
          <w:sz w:val="24"/>
          <w:szCs w:val="24"/>
          <w:highlight w:val="white"/>
        </w:rPr>
        <w:t xml:space="preserve"> Видеоклуб</w:t>
      </w:r>
      <w:commentRangeEnd w:id="65"/>
      <w:r w:rsidR="006A6BFF" w:rsidRPr="00E17C4E">
        <w:rPr>
          <w:rFonts w:ascii="Times New Roman" w:hAnsi="Times New Roman" w:cs="Times New Roman"/>
          <w:sz w:val="24"/>
          <w:szCs w:val="24"/>
        </w:rPr>
        <w:commentReference w:id="65"/>
      </w:r>
    </w:p>
    <w:p w14:paraId="39C4921F" w14:textId="77777777" w:rsidR="006A6BFF" w:rsidRPr="00E17C4E" w:rsidRDefault="006A6BFF" w:rsidP="006A6BFF">
      <w:pPr>
        <w:jc w:val="both"/>
        <w:rPr>
          <w:rFonts w:ascii="Times New Roman" w:eastAsia="Calibri" w:hAnsi="Times New Roman" w:cs="Times New Roman"/>
          <w:sz w:val="24"/>
          <w:szCs w:val="24"/>
          <w:highlight w:val="white"/>
        </w:rPr>
      </w:pPr>
    </w:p>
    <w:p w14:paraId="092D0148" w14:textId="10D0C3B2" w:rsidR="00960DBD" w:rsidRPr="00960DBD" w:rsidRDefault="00960DBD" w:rsidP="00960DBD">
      <w:pPr>
        <w:pStyle w:val="afe"/>
        <w:rPr>
          <w:rFonts w:ascii="Times New Roman" w:hAnsi="Times New Roman" w:cs="Times New Roman"/>
          <w:sz w:val="24"/>
          <w:szCs w:val="24"/>
          <w:lang w:val="ky-KG"/>
        </w:rPr>
      </w:pPr>
      <w:r w:rsidRPr="00960DBD">
        <w:rPr>
          <w:rFonts w:ascii="Times New Roman" w:hAnsi="Times New Roman" w:cs="Times New Roman"/>
          <w:sz w:val="24"/>
          <w:szCs w:val="24"/>
          <w:lang w:val="ky-KG"/>
        </w:rPr>
        <w:t xml:space="preserve">Жаңылыктарды жана китептерди окуу дебаттарда жана </w:t>
      </w:r>
      <w:r>
        <w:rPr>
          <w:rFonts w:ascii="Times New Roman" w:hAnsi="Times New Roman" w:cs="Times New Roman"/>
          <w:sz w:val="24"/>
          <w:szCs w:val="24"/>
          <w:lang w:val="ky-KG"/>
        </w:rPr>
        <w:t>дискуссияларда</w:t>
      </w:r>
      <w:r w:rsidRPr="00960DBD">
        <w:rPr>
          <w:rFonts w:ascii="Times New Roman" w:hAnsi="Times New Roman" w:cs="Times New Roman"/>
          <w:sz w:val="24"/>
          <w:szCs w:val="24"/>
          <w:lang w:val="ky-KG"/>
        </w:rPr>
        <w:t xml:space="preserve"> ийгиликтин ачкычы болуп саналат, ошондуктан адабият клубу клубдун мүчөлөрүн китеп окууга кызыктыруучу жакшы курал болуп саналат. Клуб </w:t>
      </w:r>
      <w:r>
        <w:rPr>
          <w:rFonts w:ascii="Times New Roman" w:hAnsi="Times New Roman" w:cs="Times New Roman"/>
          <w:sz w:val="24"/>
          <w:szCs w:val="24"/>
          <w:lang w:val="ky-KG"/>
        </w:rPr>
        <w:t>өзүнүн мүчөлөрүнүн</w:t>
      </w:r>
      <w:r w:rsidRPr="00960DBD">
        <w:rPr>
          <w:rFonts w:ascii="Times New Roman" w:hAnsi="Times New Roman" w:cs="Times New Roman"/>
          <w:sz w:val="24"/>
          <w:szCs w:val="24"/>
          <w:lang w:val="ky-KG"/>
        </w:rPr>
        <w:t xml:space="preserve"> бири-бири менен жандуу чыгармачылык карым-катнашына шарт т</w:t>
      </w:r>
      <w:r>
        <w:rPr>
          <w:rFonts w:ascii="Times New Roman" w:hAnsi="Times New Roman" w:cs="Times New Roman"/>
          <w:sz w:val="24"/>
          <w:szCs w:val="24"/>
          <w:lang w:val="ky-KG"/>
        </w:rPr>
        <w:t>үзө</w:t>
      </w:r>
      <w:r w:rsidRPr="00960DBD">
        <w:rPr>
          <w:rFonts w:ascii="Times New Roman" w:hAnsi="Times New Roman" w:cs="Times New Roman"/>
          <w:sz w:val="24"/>
          <w:szCs w:val="24"/>
          <w:lang w:val="ky-KG"/>
        </w:rPr>
        <w:t>т, жигерд</w:t>
      </w:r>
      <w:r w:rsidR="00FC4401">
        <w:rPr>
          <w:rFonts w:ascii="Times New Roman" w:hAnsi="Times New Roman" w:cs="Times New Roman"/>
          <w:sz w:val="24"/>
          <w:szCs w:val="24"/>
          <w:lang w:val="ky-KG"/>
        </w:rPr>
        <w:t>үү</w:t>
      </w:r>
      <w:r w:rsidRPr="00960DBD">
        <w:rPr>
          <w:rFonts w:ascii="Times New Roman" w:hAnsi="Times New Roman" w:cs="Times New Roman"/>
          <w:sz w:val="24"/>
          <w:szCs w:val="24"/>
          <w:lang w:val="ky-KG"/>
        </w:rPr>
        <w:t xml:space="preserve"> атуулдук позицияны калыптандырууга салым кошот, адабий сын</w:t>
      </w:r>
      <w:r>
        <w:rPr>
          <w:rFonts w:ascii="Times New Roman" w:hAnsi="Times New Roman" w:cs="Times New Roman"/>
          <w:sz w:val="24"/>
          <w:szCs w:val="24"/>
          <w:lang w:val="ky-KG"/>
        </w:rPr>
        <w:t>дын көндүмдөрүн өнүктүрөт</w:t>
      </w:r>
      <w:r w:rsidRPr="00960DBD">
        <w:rPr>
          <w:rFonts w:ascii="Times New Roman" w:hAnsi="Times New Roman" w:cs="Times New Roman"/>
          <w:sz w:val="24"/>
          <w:szCs w:val="24"/>
          <w:lang w:val="ky-KG"/>
        </w:rPr>
        <w:t>.</w:t>
      </w:r>
    </w:p>
    <w:p w14:paraId="45268E45" w14:textId="20A301AC" w:rsidR="006A6BFF" w:rsidRPr="00960DBD" w:rsidRDefault="00960DBD" w:rsidP="00EB2847">
      <w:pPr>
        <w:pStyle w:val="afe"/>
        <w:rPr>
          <w:rFonts w:ascii="Times New Roman" w:hAnsi="Times New Roman" w:cs="Times New Roman"/>
          <w:sz w:val="24"/>
          <w:szCs w:val="24"/>
          <w:lang w:val="ky-KG"/>
        </w:rPr>
      </w:pPr>
      <w:r w:rsidRPr="00960DBD">
        <w:rPr>
          <w:rFonts w:ascii="Times New Roman" w:hAnsi="Times New Roman" w:cs="Times New Roman"/>
          <w:sz w:val="24"/>
          <w:szCs w:val="24"/>
          <w:lang w:val="ky-KG"/>
        </w:rPr>
        <w:t>Ошентип, биз дискуссияларды активдештирүү жана дебаттык көндүмдөрдү</w:t>
      </w:r>
      <w:r>
        <w:rPr>
          <w:rFonts w:ascii="Times New Roman" w:hAnsi="Times New Roman" w:cs="Times New Roman"/>
          <w:sz w:val="24"/>
          <w:szCs w:val="24"/>
          <w:lang w:val="ky-KG"/>
        </w:rPr>
        <w:t>, анын ичинде медиа материалдарда да</w:t>
      </w:r>
      <w:r w:rsidRPr="00960DBD">
        <w:rPr>
          <w:rFonts w:ascii="Times New Roman" w:hAnsi="Times New Roman" w:cs="Times New Roman"/>
          <w:sz w:val="24"/>
          <w:szCs w:val="24"/>
          <w:lang w:val="ky-KG"/>
        </w:rPr>
        <w:t xml:space="preserve"> өнүктүрүүгө салым кошуу үчүн колдонула турган ар кандай дебат</w:t>
      </w:r>
      <w:r>
        <w:rPr>
          <w:rFonts w:ascii="Times New Roman" w:hAnsi="Times New Roman" w:cs="Times New Roman"/>
          <w:sz w:val="24"/>
          <w:szCs w:val="24"/>
          <w:lang w:val="ky-KG"/>
        </w:rPr>
        <w:t>тын тегерегиндеги</w:t>
      </w:r>
      <w:r w:rsidRPr="00960DBD">
        <w:rPr>
          <w:rFonts w:ascii="Times New Roman" w:hAnsi="Times New Roman" w:cs="Times New Roman"/>
          <w:sz w:val="24"/>
          <w:szCs w:val="24"/>
          <w:lang w:val="ky-KG"/>
        </w:rPr>
        <w:t xml:space="preserve"> жана дискуссия аянтчаларынын кыскача </w:t>
      </w:r>
      <w:r w:rsidR="00D42339">
        <w:rPr>
          <w:rFonts w:ascii="Times New Roman" w:hAnsi="Times New Roman" w:cs="Times New Roman"/>
          <w:sz w:val="24"/>
          <w:szCs w:val="24"/>
          <w:lang w:val="ky-KG"/>
        </w:rPr>
        <w:t>көрүнүшүн</w:t>
      </w:r>
      <w:r w:rsidRPr="00960DBD">
        <w:rPr>
          <w:rFonts w:ascii="Times New Roman" w:hAnsi="Times New Roman" w:cs="Times New Roman"/>
          <w:sz w:val="24"/>
          <w:szCs w:val="24"/>
          <w:lang w:val="ky-KG"/>
        </w:rPr>
        <w:t xml:space="preserve"> бердик.</w:t>
      </w:r>
    </w:p>
    <w:p w14:paraId="25861284" w14:textId="77777777" w:rsidR="00960DBD" w:rsidRPr="00E17C4E" w:rsidRDefault="00960DBD" w:rsidP="006A6BFF">
      <w:pPr>
        <w:rPr>
          <w:rFonts w:ascii="Times New Roman" w:hAnsi="Times New Roman" w:cs="Times New Roman"/>
          <w:sz w:val="24"/>
          <w:szCs w:val="24"/>
        </w:rPr>
      </w:pPr>
    </w:p>
    <w:p w14:paraId="5880D666" w14:textId="4E97A748" w:rsidR="006A6BFF" w:rsidRPr="00397850" w:rsidRDefault="000B1B5C" w:rsidP="006A6BFF">
      <w:pPr>
        <w:pStyle w:val="20"/>
        <w:spacing w:before="280" w:after="280"/>
        <w:jc w:val="both"/>
        <w:rPr>
          <w:rFonts w:ascii="Times New Roman" w:hAnsi="Times New Roman" w:cs="Times New Roman"/>
          <w:sz w:val="24"/>
          <w:szCs w:val="24"/>
          <w:lang w:val="ky-KG"/>
        </w:rPr>
      </w:pPr>
      <w:bookmarkStart w:id="66" w:name="_1mlg5zh1u2po" w:colFirst="0" w:colLast="0"/>
      <w:bookmarkEnd w:id="66"/>
      <w:r>
        <w:rPr>
          <w:rFonts w:ascii="Times New Roman" w:hAnsi="Times New Roman" w:cs="Times New Roman"/>
          <w:sz w:val="24"/>
          <w:szCs w:val="24"/>
          <w:lang w:val="ky-KG"/>
        </w:rPr>
        <w:t>КЛУБДУН ИШ ЧАРАЛАРЫН</w:t>
      </w:r>
      <w:r w:rsidR="00C35D6F">
        <w:rPr>
          <w:rFonts w:ascii="Times New Roman" w:hAnsi="Times New Roman" w:cs="Times New Roman"/>
          <w:sz w:val="24"/>
          <w:szCs w:val="24"/>
          <w:lang w:val="ky-KG"/>
        </w:rPr>
        <w:t>А ДАЯРДЫК ЖАНА ЧАГЫЛДЫРУУ</w:t>
      </w:r>
    </w:p>
    <w:p w14:paraId="61ADF6EC" w14:textId="351405FB" w:rsidR="006A6BFF" w:rsidRPr="00E17C4E" w:rsidRDefault="00397850" w:rsidP="006A6BFF">
      <w:pPr>
        <w:pStyle w:val="20"/>
        <w:spacing w:before="280" w:after="280"/>
        <w:ind w:left="720"/>
        <w:jc w:val="both"/>
        <w:rPr>
          <w:rFonts w:ascii="Times New Roman" w:hAnsi="Times New Roman" w:cs="Times New Roman"/>
          <w:sz w:val="24"/>
          <w:szCs w:val="24"/>
        </w:rPr>
      </w:pPr>
      <w:bookmarkStart w:id="67" w:name="_k1rgge7wjlao" w:colFirst="0" w:colLast="0"/>
      <w:bookmarkEnd w:id="67"/>
      <w:r>
        <w:rPr>
          <w:rFonts w:ascii="Times New Roman" w:hAnsi="Times New Roman" w:cs="Times New Roman"/>
          <w:sz w:val="24"/>
          <w:szCs w:val="24"/>
          <w:lang w:val="ky-KG"/>
        </w:rPr>
        <w:t xml:space="preserve">Катышуучуларды жыйнайбыз. </w:t>
      </w:r>
    </w:p>
    <w:p w14:paraId="4E783E63" w14:textId="2C9F1CF8" w:rsidR="00397850" w:rsidRPr="00397850" w:rsidRDefault="00397850" w:rsidP="00A95E10">
      <w:pPr>
        <w:pStyle w:val="22"/>
        <w:numPr>
          <w:ilvl w:val="0"/>
          <w:numId w:val="37"/>
        </w:numPr>
        <w:rPr>
          <w:rFonts w:ascii="Times New Roman" w:hAnsi="Times New Roman" w:cs="Times New Roman"/>
          <w:sz w:val="24"/>
          <w:szCs w:val="24"/>
          <w:highlight w:val="white"/>
          <w:lang w:val="ky-KG"/>
        </w:rPr>
      </w:pPr>
      <w:r w:rsidRPr="00397850">
        <w:rPr>
          <w:rFonts w:ascii="Times New Roman" w:hAnsi="Times New Roman" w:cs="Times New Roman"/>
          <w:sz w:val="24"/>
          <w:szCs w:val="24"/>
          <w:highlight w:val="white"/>
          <w:lang w:val="ky-KG"/>
        </w:rPr>
        <w:t xml:space="preserve">Веб-сайттарда дискуссиялык клубдун жолугушуусу тууралуу бардык пайдалуу маалыматтарды </w:t>
      </w:r>
      <w:r>
        <w:rPr>
          <w:rFonts w:ascii="Times New Roman" w:hAnsi="Times New Roman" w:cs="Times New Roman"/>
          <w:sz w:val="24"/>
          <w:szCs w:val="24"/>
          <w:highlight w:val="white"/>
          <w:lang w:val="ky-KG"/>
        </w:rPr>
        <w:t xml:space="preserve">катышуучулар үчүн </w:t>
      </w:r>
      <w:r w:rsidRPr="00397850">
        <w:rPr>
          <w:rFonts w:ascii="Times New Roman" w:hAnsi="Times New Roman" w:cs="Times New Roman"/>
          <w:sz w:val="24"/>
          <w:szCs w:val="24"/>
          <w:highlight w:val="white"/>
          <w:lang w:val="ky-KG"/>
        </w:rPr>
        <w:t>чогултуңуз.</w:t>
      </w:r>
    </w:p>
    <w:p w14:paraId="75FE3846" w14:textId="6416C25D" w:rsidR="00397850" w:rsidRPr="00397850" w:rsidRDefault="00397850" w:rsidP="00A95E10">
      <w:pPr>
        <w:pStyle w:val="22"/>
        <w:numPr>
          <w:ilvl w:val="0"/>
          <w:numId w:val="37"/>
        </w:numPr>
        <w:rPr>
          <w:rFonts w:ascii="Times New Roman" w:hAnsi="Times New Roman" w:cs="Times New Roman"/>
          <w:sz w:val="24"/>
          <w:szCs w:val="24"/>
          <w:highlight w:val="white"/>
          <w:lang w:val="ky-KG"/>
        </w:rPr>
      </w:pPr>
      <w:r w:rsidRPr="00397850">
        <w:rPr>
          <w:rFonts w:ascii="Times New Roman" w:hAnsi="Times New Roman" w:cs="Times New Roman"/>
          <w:sz w:val="24"/>
          <w:szCs w:val="24"/>
          <w:highlight w:val="white"/>
          <w:lang w:val="ky-KG"/>
        </w:rPr>
        <w:t>Социалдык тармактарда иш</w:t>
      </w:r>
      <w:r w:rsidR="00933520">
        <w:rPr>
          <w:rFonts w:ascii="Times New Roman" w:hAnsi="Times New Roman" w:cs="Times New Roman"/>
          <w:sz w:val="24"/>
          <w:szCs w:val="24"/>
          <w:highlight w:val="white"/>
          <w:lang w:val="ky-KG"/>
        </w:rPr>
        <w:t xml:space="preserve"> </w:t>
      </w:r>
      <w:r w:rsidRPr="00397850">
        <w:rPr>
          <w:rFonts w:ascii="Times New Roman" w:hAnsi="Times New Roman" w:cs="Times New Roman"/>
          <w:sz w:val="24"/>
          <w:szCs w:val="24"/>
          <w:highlight w:val="white"/>
          <w:lang w:val="ky-KG"/>
        </w:rPr>
        <w:t xml:space="preserve">чаранын </w:t>
      </w:r>
      <w:r w:rsidR="00933520">
        <w:rPr>
          <w:rFonts w:ascii="Times New Roman" w:hAnsi="Times New Roman" w:cs="Times New Roman"/>
          <w:sz w:val="24"/>
          <w:szCs w:val="24"/>
          <w:highlight w:val="white"/>
          <w:lang w:val="ky-KG"/>
        </w:rPr>
        <w:t>анонсун</w:t>
      </w:r>
      <w:r w:rsidRPr="00397850">
        <w:rPr>
          <w:rFonts w:ascii="Times New Roman" w:hAnsi="Times New Roman" w:cs="Times New Roman"/>
          <w:sz w:val="24"/>
          <w:szCs w:val="24"/>
          <w:highlight w:val="white"/>
          <w:lang w:val="ky-KG"/>
        </w:rPr>
        <w:t xml:space="preserve"> түзүңүз, анда</w:t>
      </w:r>
      <w:r w:rsidR="00933520">
        <w:rPr>
          <w:rFonts w:ascii="Times New Roman" w:hAnsi="Times New Roman" w:cs="Times New Roman"/>
          <w:sz w:val="24"/>
          <w:szCs w:val="24"/>
          <w:highlight w:val="white"/>
          <w:lang w:val="ky-KG"/>
        </w:rPr>
        <w:t xml:space="preserve"> сиз</w:t>
      </w:r>
      <w:r w:rsidRPr="00397850">
        <w:rPr>
          <w:rFonts w:ascii="Times New Roman" w:hAnsi="Times New Roman" w:cs="Times New Roman"/>
          <w:sz w:val="24"/>
          <w:szCs w:val="24"/>
          <w:highlight w:val="white"/>
          <w:lang w:val="ky-KG"/>
        </w:rPr>
        <w:t xml:space="preserve">: Дискуссия клубунун </w:t>
      </w:r>
      <w:r w:rsidR="00933520">
        <w:rPr>
          <w:rFonts w:ascii="Times New Roman" w:hAnsi="Times New Roman" w:cs="Times New Roman"/>
          <w:sz w:val="24"/>
          <w:szCs w:val="24"/>
          <w:highlight w:val="white"/>
          <w:lang w:val="ky-KG"/>
        </w:rPr>
        <w:t>өтүү күнү</w:t>
      </w:r>
      <w:r w:rsidRPr="00397850">
        <w:rPr>
          <w:rFonts w:ascii="Times New Roman" w:hAnsi="Times New Roman" w:cs="Times New Roman"/>
          <w:sz w:val="24"/>
          <w:szCs w:val="24"/>
          <w:highlight w:val="white"/>
          <w:lang w:val="ky-KG"/>
        </w:rPr>
        <w:t>, башт</w:t>
      </w:r>
      <w:r w:rsidR="00933520">
        <w:rPr>
          <w:rFonts w:ascii="Times New Roman" w:hAnsi="Times New Roman" w:cs="Times New Roman"/>
          <w:sz w:val="24"/>
          <w:szCs w:val="24"/>
          <w:highlight w:val="white"/>
          <w:lang w:val="ky-KG"/>
        </w:rPr>
        <w:t>ала турган убактысы</w:t>
      </w:r>
      <w:r w:rsidRPr="00397850">
        <w:rPr>
          <w:rFonts w:ascii="Times New Roman" w:hAnsi="Times New Roman" w:cs="Times New Roman"/>
          <w:sz w:val="24"/>
          <w:szCs w:val="24"/>
          <w:highlight w:val="white"/>
          <w:lang w:val="ky-KG"/>
        </w:rPr>
        <w:t xml:space="preserve"> жана өтүүчү жери</w:t>
      </w:r>
      <w:r w:rsidR="00933520">
        <w:rPr>
          <w:rFonts w:ascii="Times New Roman" w:hAnsi="Times New Roman" w:cs="Times New Roman"/>
          <w:sz w:val="24"/>
          <w:szCs w:val="24"/>
          <w:highlight w:val="white"/>
          <w:lang w:val="ky-KG"/>
        </w:rPr>
        <w:t>н көрсөтүшүңүз керек</w:t>
      </w:r>
      <w:r w:rsidRPr="00397850">
        <w:rPr>
          <w:rFonts w:ascii="Times New Roman" w:hAnsi="Times New Roman" w:cs="Times New Roman"/>
          <w:sz w:val="24"/>
          <w:szCs w:val="24"/>
          <w:highlight w:val="white"/>
          <w:lang w:val="ky-KG"/>
        </w:rPr>
        <w:t>.</w:t>
      </w:r>
    </w:p>
    <w:p w14:paraId="34C1CD3E" w14:textId="520C7DC5" w:rsidR="00397850" w:rsidRPr="00397850" w:rsidRDefault="00933520" w:rsidP="00A95E10">
      <w:pPr>
        <w:pStyle w:val="22"/>
        <w:numPr>
          <w:ilvl w:val="0"/>
          <w:numId w:val="37"/>
        </w:numPr>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Спикерди</w:t>
      </w:r>
      <w:r w:rsidR="00397850" w:rsidRPr="00397850">
        <w:rPr>
          <w:rFonts w:ascii="Times New Roman" w:hAnsi="Times New Roman" w:cs="Times New Roman"/>
          <w:sz w:val="24"/>
          <w:szCs w:val="24"/>
          <w:highlight w:val="white"/>
          <w:lang w:val="ky-KG"/>
        </w:rPr>
        <w:t xml:space="preserve"> жана докладдын мазмунун </w:t>
      </w:r>
      <w:r>
        <w:rPr>
          <w:rFonts w:ascii="Times New Roman" w:hAnsi="Times New Roman" w:cs="Times New Roman"/>
          <w:sz w:val="24"/>
          <w:szCs w:val="24"/>
          <w:highlight w:val="white"/>
          <w:lang w:val="ky-KG"/>
        </w:rPr>
        <w:t>көрсөтүңүз.</w:t>
      </w:r>
    </w:p>
    <w:p w14:paraId="789C6323" w14:textId="64C92DD0" w:rsidR="006A6BFF" w:rsidRPr="00933520" w:rsidRDefault="00397850" w:rsidP="00A95E10">
      <w:pPr>
        <w:pStyle w:val="22"/>
        <w:numPr>
          <w:ilvl w:val="0"/>
          <w:numId w:val="37"/>
        </w:numPr>
        <w:rPr>
          <w:rFonts w:ascii="Times New Roman" w:hAnsi="Times New Roman" w:cs="Times New Roman"/>
          <w:sz w:val="24"/>
          <w:szCs w:val="24"/>
          <w:highlight w:val="white"/>
          <w:lang w:val="ru-RU"/>
        </w:rPr>
      </w:pPr>
      <w:r w:rsidRPr="00397850">
        <w:rPr>
          <w:rFonts w:ascii="Times New Roman" w:hAnsi="Times New Roman" w:cs="Times New Roman"/>
          <w:sz w:val="24"/>
          <w:szCs w:val="24"/>
          <w:highlight w:val="white"/>
          <w:lang w:val="ky-KG"/>
        </w:rPr>
        <w:t>Дискуссия клубунун программасын иш</w:t>
      </w:r>
      <w:r w:rsidR="00D42339">
        <w:rPr>
          <w:rFonts w:ascii="Times New Roman" w:hAnsi="Times New Roman" w:cs="Times New Roman"/>
          <w:sz w:val="24"/>
          <w:szCs w:val="24"/>
          <w:highlight w:val="white"/>
          <w:lang w:val="ky-KG"/>
        </w:rPr>
        <w:t xml:space="preserve"> </w:t>
      </w:r>
      <w:r w:rsidRPr="00397850">
        <w:rPr>
          <w:rFonts w:ascii="Times New Roman" w:hAnsi="Times New Roman" w:cs="Times New Roman"/>
          <w:sz w:val="24"/>
          <w:szCs w:val="24"/>
          <w:highlight w:val="white"/>
          <w:lang w:val="ky-KG"/>
        </w:rPr>
        <w:t xml:space="preserve">чарага эки-үч жума калгандан кечиктирбестен </w:t>
      </w:r>
      <w:r w:rsidR="00933520">
        <w:rPr>
          <w:rFonts w:ascii="Times New Roman" w:hAnsi="Times New Roman" w:cs="Times New Roman"/>
          <w:sz w:val="24"/>
          <w:szCs w:val="24"/>
          <w:highlight w:val="white"/>
          <w:lang w:val="ky-KG"/>
        </w:rPr>
        <w:t>көрсөтүңүз</w:t>
      </w:r>
      <w:r w:rsidRPr="00397850">
        <w:rPr>
          <w:rFonts w:ascii="Times New Roman" w:hAnsi="Times New Roman" w:cs="Times New Roman"/>
          <w:sz w:val="24"/>
          <w:szCs w:val="24"/>
          <w:highlight w:val="white"/>
          <w:lang w:val="ky-KG"/>
        </w:rPr>
        <w:t>.</w:t>
      </w:r>
      <w:r w:rsidR="006A6BFF" w:rsidRPr="00933520">
        <w:rPr>
          <w:rFonts w:ascii="Times New Roman" w:hAnsi="Times New Roman" w:cs="Times New Roman"/>
          <w:sz w:val="24"/>
          <w:szCs w:val="24"/>
          <w:highlight w:val="white"/>
        </w:rPr>
        <w:t xml:space="preserve">  </w:t>
      </w:r>
    </w:p>
    <w:p w14:paraId="22942B94" w14:textId="58F114E1" w:rsidR="006A6BFF" w:rsidRPr="00E17C4E" w:rsidRDefault="00933520" w:rsidP="00EB2847">
      <w:pPr>
        <w:pStyle w:val="afe"/>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Аудиторияны төмөнкүлөр аркылуу көбөйтүңүз: </w:t>
      </w:r>
    </w:p>
    <w:p w14:paraId="7D432D51" w14:textId="71501A2A" w:rsidR="00933520" w:rsidRPr="00933520" w:rsidRDefault="00933520" w:rsidP="00A95E10">
      <w:pPr>
        <w:pStyle w:val="22"/>
        <w:numPr>
          <w:ilvl w:val="0"/>
          <w:numId w:val="52"/>
        </w:numPr>
        <w:rPr>
          <w:rFonts w:ascii="Times New Roman" w:hAnsi="Times New Roman" w:cs="Times New Roman"/>
          <w:sz w:val="24"/>
          <w:szCs w:val="24"/>
          <w:lang w:val="ky-KG"/>
        </w:rPr>
      </w:pPr>
      <w:r w:rsidRPr="00933520">
        <w:rPr>
          <w:rFonts w:ascii="Times New Roman" w:hAnsi="Times New Roman" w:cs="Times New Roman"/>
          <w:sz w:val="24"/>
          <w:szCs w:val="24"/>
          <w:lang w:val="ky-KG"/>
        </w:rPr>
        <w:t>Катышуучулар</w:t>
      </w:r>
      <w:r>
        <w:rPr>
          <w:rFonts w:ascii="Times New Roman" w:hAnsi="Times New Roman" w:cs="Times New Roman"/>
          <w:sz w:val="24"/>
          <w:szCs w:val="24"/>
          <w:lang w:val="ky-KG"/>
        </w:rPr>
        <w:t>га телефон чалуу</w:t>
      </w:r>
      <w:r w:rsidRPr="00933520">
        <w:rPr>
          <w:rFonts w:ascii="Times New Roman" w:hAnsi="Times New Roman" w:cs="Times New Roman"/>
          <w:sz w:val="24"/>
          <w:szCs w:val="24"/>
          <w:lang w:val="ky-KG"/>
        </w:rPr>
        <w:t xml:space="preserve"> жана чакыруу;</w:t>
      </w:r>
    </w:p>
    <w:p w14:paraId="152E8ADE" w14:textId="2182786D" w:rsidR="00933520" w:rsidRPr="00933520" w:rsidRDefault="00933520" w:rsidP="00A95E10">
      <w:pPr>
        <w:pStyle w:val="22"/>
        <w:numPr>
          <w:ilvl w:val="0"/>
          <w:numId w:val="52"/>
        </w:numPr>
        <w:rPr>
          <w:rFonts w:ascii="Times New Roman" w:hAnsi="Times New Roman" w:cs="Times New Roman"/>
          <w:sz w:val="24"/>
          <w:szCs w:val="24"/>
          <w:lang w:val="ky-KG"/>
        </w:rPr>
      </w:pPr>
      <w:r w:rsidRPr="00933520">
        <w:rPr>
          <w:rFonts w:ascii="Times New Roman" w:hAnsi="Times New Roman" w:cs="Times New Roman"/>
          <w:sz w:val="24"/>
          <w:szCs w:val="24"/>
          <w:lang w:val="ky-KG"/>
        </w:rPr>
        <w:t>Чакыруу баракчаларын түзүү жана кызыкдар тараптардын арасында таратуу (мессенджерлер, электрондук почта жана башка байланыш каналдары аркылуу);</w:t>
      </w:r>
    </w:p>
    <w:p w14:paraId="359225AA" w14:textId="14555041" w:rsidR="00933520" w:rsidRPr="00933520" w:rsidRDefault="00E5266B" w:rsidP="00A95E10">
      <w:pPr>
        <w:pStyle w:val="22"/>
        <w:numPr>
          <w:ilvl w:val="0"/>
          <w:numId w:val="52"/>
        </w:numPr>
        <w:rPr>
          <w:rFonts w:ascii="Times New Roman" w:hAnsi="Times New Roman" w:cs="Times New Roman"/>
          <w:sz w:val="24"/>
          <w:szCs w:val="24"/>
          <w:lang w:val="ky-KG"/>
        </w:rPr>
      </w:pPr>
      <w:r>
        <w:rPr>
          <w:rFonts w:ascii="Times New Roman" w:hAnsi="Times New Roman" w:cs="Times New Roman"/>
          <w:sz w:val="24"/>
          <w:szCs w:val="24"/>
          <w:lang w:val="ky-KG"/>
        </w:rPr>
        <w:t>Дискуссия клубунун жыйынын жайылтууга м</w:t>
      </w:r>
      <w:r w:rsidR="00933520" w:rsidRPr="00933520">
        <w:rPr>
          <w:rFonts w:ascii="Times New Roman" w:hAnsi="Times New Roman" w:cs="Times New Roman"/>
          <w:sz w:val="24"/>
          <w:szCs w:val="24"/>
          <w:lang w:val="ky-KG"/>
        </w:rPr>
        <w:t>едиа каналдар</w:t>
      </w:r>
      <w:r>
        <w:rPr>
          <w:rFonts w:ascii="Times New Roman" w:hAnsi="Times New Roman" w:cs="Times New Roman"/>
          <w:sz w:val="24"/>
          <w:szCs w:val="24"/>
          <w:lang w:val="ky-KG"/>
        </w:rPr>
        <w:t>ды тартуу</w:t>
      </w:r>
      <w:r w:rsidR="00933520" w:rsidRPr="00933520">
        <w:rPr>
          <w:rFonts w:ascii="Times New Roman" w:hAnsi="Times New Roman" w:cs="Times New Roman"/>
          <w:sz w:val="24"/>
          <w:szCs w:val="24"/>
          <w:lang w:val="ky-KG"/>
        </w:rPr>
        <w:t xml:space="preserve"> (радио/теле</w:t>
      </w:r>
      <w:r>
        <w:rPr>
          <w:rFonts w:ascii="Times New Roman" w:hAnsi="Times New Roman" w:cs="Times New Roman"/>
          <w:sz w:val="24"/>
          <w:szCs w:val="24"/>
          <w:lang w:val="ky-KG"/>
        </w:rPr>
        <w:t>көрсөтүү</w:t>
      </w:r>
      <w:r w:rsidR="00933520" w:rsidRPr="00933520">
        <w:rPr>
          <w:rFonts w:ascii="Times New Roman" w:hAnsi="Times New Roman" w:cs="Times New Roman"/>
          <w:sz w:val="24"/>
          <w:szCs w:val="24"/>
          <w:lang w:val="ky-KG"/>
        </w:rPr>
        <w:t>/газеталар ж.</w:t>
      </w:r>
      <w:r>
        <w:rPr>
          <w:rFonts w:ascii="Times New Roman" w:hAnsi="Times New Roman" w:cs="Times New Roman"/>
          <w:sz w:val="24"/>
          <w:szCs w:val="24"/>
          <w:lang w:val="ky-KG"/>
        </w:rPr>
        <w:t>б.)</w:t>
      </w:r>
    </w:p>
    <w:p w14:paraId="287E17D6" w14:textId="57ABC85B" w:rsidR="006A6BFF" w:rsidRPr="00CB46D2" w:rsidRDefault="00933520" w:rsidP="00A95E10">
      <w:pPr>
        <w:pStyle w:val="22"/>
        <w:numPr>
          <w:ilvl w:val="0"/>
          <w:numId w:val="52"/>
        </w:numPr>
        <w:rPr>
          <w:rFonts w:ascii="Times New Roman" w:hAnsi="Times New Roman" w:cs="Times New Roman"/>
          <w:sz w:val="24"/>
          <w:szCs w:val="24"/>
          <w:lang w:val="ky-KG"/>
        </w:rPr>
      </w:pPr>
      <w:r w:rsidRPr="00933520">
        <w:rPr>
          <w:rFonts w:ascii="Times New Roman" w:hAnsi="Times New Roman" w:cs="Times New Roman"/>
          <w:sz w:val="24"/>
          <w:szCs w:val="24"/>
          <w:lang w:val="ky-KG"/>
        </w:rPr>
        <w:t>Шаарыңыздагы Instagram, Facebook, Twitter, YouTube же Telegram каналдары б</w:t>
      </w:r>
      <w:r w:rsidR="00CB46D2">
        <w:rPr>
          <w:rFonts w:ascii="Times New Roman" w:hAnsi="Times New Roman" w:cs="Times New Roman"/>
          <w:sz w:val="24"/>
          <w:szCs w:val="24"/>
          <w:lang w:val="ky-KG"/>
        </w:rPr>
        <w:t>оюнча блогерлерди тартыңыз</w:t>
      </w:r>
      <w:r w:rsidRPr="00933520">
        <w:rPr>
          <w:rFonts w:ascii="Times New Roman" w:hAnsi="Times New Roman" w:cs="Times New Roman"/>
          <w:sz w:val="24"/>
          <w:szCs w:val="24"/>
          <w:lang w:val="ky-KG"/>
        </w:rPr>
        <w:t xml:space="preserve">. Аудиториясы </w:t>
      </w:r>
      <w:r w:rsidR="00CB46D2">
        <w:rPr>
          <w:rFonts w:ascii="Times New Roman" w:hAnsi="Times New Roman" w:cs="Times New Roman"/>
          <w:sz w:val="24"/>
          <w:szCs w:val="24"/>
          <w:lang w:val="ky-KG"/>
        </w:rPr>
        <w:t>иш чаранын</w:t>
      </w:r>
      <w:r w:rsidRPr="00933520">
        <w:rPr>
          <w:rFonts w:ascii="Times New Roman" w:hAnsi="Times New Roman" w:cs="Times New Roman"/>
          <w:sz w:val="24"/>
          <w:szCs w:val="24"/>
          <w:lang w:val="ky-KG"/>
        </w:rPr>
        <w:t xml:space="preserve"> максаттуу аудиториясы менен дал келгендерди тандаңыз.</w:t>
      </w:r>
      <w:r w:rsidR="006A6BFF" w:rsidRPr="00E5266B">
        <w:rPr>
          <w:rFonts w:ascii="Times New Roman" w:hAnsi="Times New Roman" w:cs="Times New Roman"/>
          <w:sz w:val="24"/>
          <w:szCs w:val="24"/>
        </w:rPr>
        <w:t xml:space="preserve"> </w:t>
      </w:r>
    </w:p>
    <w:p w14:paraId="086539D9" w14:textId="51E1701F" w:rsidR="006A6BFF" w:rsidRPr="0034689F" w:rsidRDefault="00CB46D2" w:rsidP="00A95E10">
      <w:pPr>
        <w:pStyle w:val="51"/>
        <w:numPr>
          <w:ilvl w:val="0"/>
          <w:numId w:val="52"/>
        </w:numPr>
        <w:rPr>
          <w:rFonts w:ascii="Times New Roman" w:hAnsi="Times New Roman" w:cs="Times New Roman"/>
          <w:sz w:val="24"/>
          <w:szCs w:val="24"/>
          <w:highlight w:val="white"/>
          <w:lang w:val="ky-KG"/>
        </w:rPr>
      </w:pPr>
      <w:r w:rsidRPr="00CB46D2">
        <w:rPr>
          <w:rFonts w:ascii="Times New Roman" w:hAnsi="Times New Roman" w:cs="Times New Roman"/>
          <w:sz w:val="24"/>
          <w:szCs w:val="24"/>
          <w:highlight w:val="white"/>
          <w:lang w:val="ky-KG"/>
        </w:rPr>
        <w:t>Катышуучуларды социалдык медиада пост жазууга шыктандыруу үчүн сценарийиңизге сынак кошуңуз. Мисалы, хэштег менен окуя</w:t>
      </w:r>
      <w:r>
        <w:rPr>
          <w:rFonts w:ascii="Times New Roman" w:hAnsi="Times New Roman" w:cs="Times New Roman"/>
          <w:sz w:val="24"/>
          <w:szCs w:val="24"/>
          <w:highlight w:val="white"/>
          <w:lang w:val="ky-KG"/>
        </w:rPr>
        <w:t xml:space="preserve"> тууралуу жазгандар</w:t>
      </w:r>
      <w:r w:rsidR="0034689F">
        <w:rPr>
          <w:rFonts w:ascii="Times New Roman" w:hAnsi="Times New Roman" w:cs="Times New Roman"/>
          <w:sz w:val="24"/>
          <w:szCs w:val="24"/>
          <w:highlight w:val="white"/>
          <w:lang w:val="ky-KG"/>
        </w:rPr>
        <w:t>д</w:t>
      </w:r>
      <w:r>
        <w:rPr>
          <w:rFonts w:ascii="Times New Roman" w:hAnsi="Times New Roman" w:cs="Times New Roman"/>
          <w:sz w:val="24"/>
          <w:szCs w:val="24"/>
          <w:highlight w:val="white"/>
          <w:lang w:val="ky-KG"/>
        </w:rPr>
        <w:t>ын</w:t>
      </w:r>
      <w:r w:rsidRPr="00CB46D2">
        <w:rPr>
          <w:rFonts w:ascii="Times New Roman" w:hAnsi="Times New Roman" w:cs="Times New Roman"/>
          <w:sz w:val="24"/>
          <w:szCs w:val="24"/>
          <w:highlight w:val="white"/>
          <w:lang w:val="ky-KG"/>
        </w:rPr>
        <w:t xml:space="preserve"> арасында кокустук ыкмасы менен пайдалуу байгелерди </w:t>
      </w:r>
      <w:r w:rsidR="0034689F">
        <w:rPr>
          <w:rFonts w:ascii="Times New Roman" w:hAnsi="Times New Roman" w:cs="Times New Roman"/>
          <w:sz w:val="24"/>
          <w:szCs w:val="24"/>
          <w:highlight w:val="white"/>
          <w:lang w:val="ky-KG"/>
        </w:rPr>
        <w:t>уюштуруу менен</w:t>
      </w:r>
      <w:r w:rsidRPr="00CB46D2">
        <w:rPr>
          <w:rFonts w:ascii="Times New Roman" w:hAnsi="Times New Roman" w:cs="Times New Roman"/>
          <w:sz w:val="24"/>
          <w:szCs w:val="24"/>
          <w:highlight w:val="white"/>
          <w:lang w:val="ky-KG"/>
        </w:rPr>
        <w:t>.</w:t>
      </w:r>
    </w:p>
    <w:p w14:paraId="47FF2E3A" w14:textId="77777777" w:rsidR="0034689F" w:rsidRPr="0034689F" w:rsidRDefault="0034689F" w:rsidP="0034689F">
      <w:pPr>
        <w:pStyle w:val="24"/>
        <w:rPr>
          <w:rFonts w:ascii="Times New Roman" w:hAnsi="Times New Roman" w:cs="Times New Roman"/>
          <w:sz w:val="24"/>
          <w:szCs w:val="24"/>
          <w:highlight w:val="white"/>
          <w:lang w:val="ky-KG"/>
        </w:rPr>
      </w:pPr>
      <w:r w:rsidRPr="0034689F">
        <w:rPr>
          <w:rFonts w:ascii="Times New Roman" w:hAnsi="Times New Roman" w:cs="Times New Roman"/>
          <w:sz w:val="24"/>
          <w:szCs w:val="24"/>
          <w:highlight w:val="white"/>
          <w:lang w:val="ky-KG"/>
        </w:rPr>
        <w:t>Байгелер тренингдерге катышуу үчүн сертификаттар, пайдалуу адабияттар, долбоордун өнөктөштөрүнүн белектери болушу мүмкүн.</w:t>
      </w:r>
    </w:p>
    <w:p w14:paraId="2E68E9CA" w14:textId="4A7C465D" w:rsidR="006A6BFF" w:rsidRPr="0034689F" w:rsidRDefault="0034689F" w:rsidP="0034689F">
      <w:pPr>
        <w:pStyle w:val="24"/>
        <w:rPr>
          <w:rFonts w:ascii="Times New Roman" w:hAnsi="Times New Roman" w:cs="Times New Roman"/>
          <w:sz w:val="24"/>
          <w:szCs w:val="24"/>
          <w:highlight w:val="white"/>
          <w:lang w:val="ky-KG"/>
        </w:rPr>
      </w:pPr>
      <w:r w:rsidRPr="0034689F">
        <w:rPr>
          <w:rFonts w:ascii="Times New Roman" w:hAnsi="Times New Roman" w:cs="Times New Roman"/>
          <w:sz w:val="24"/>
          <w:szCs w:val="24"/>
          <w:highlight w:val="white"/>
          <w:lang w:val="ky-KG"/>
        </w:rPr>
        <w:t>МААНИЛҮҮ! Иш</w:t>
      </w:r>
      <w:r>
        <w:rPr>
          <w:rFonts w:ascii="Times New Roman" w:hAnsi="Times New Roman" w:cs="Times New Roman"/>
          <w:sz w:val="24"/>
          <w:szCs w:val="24"/>
          <w:highlight w:val="white"/>
          <w:lang w:val="ky-KG"/>
        </w:rPr>
        <w:t xml:space="preserve"> </w:t>
      </w:r>
      <w:r w:rsidRPr="0034689F">
        <w:rPr>
          <w:rFonts w:ascii="Times New Roman" w:hAnsi="Times New Roman" w:cs="Times New Roman"/>
          <w:sz w:val="24"/>
          <w:szCs w:val="24"/>
          <w:highlight w:val="white"/>
          <w:lang w:val="ky-KG"/>
        </w:rPr>
        <w:t xml:space="preserve">чара жөнүндө маалыматты профилдик </w:t>
      </w:r>
      <w:r>
        <w:rPr>
          <w:rFonts w:ascii="Times New Roman" w:hAnsi="Times New Roman" w:cs="Times New Roman"/>
          <w:sz w:val="24"/>
          <w:szCs w:val="24"/>
          <w:highlight w:val="white"/>
          <w:lang w:val="ky-KG"/>
        </w:rPr>
        <w:t>афишаларда</w:t>
      </w:r>
      <w:r w:rsidRPr="0034689F">
        <w:rPr>
          <w:rFonts w:ascii="Times New Roman" w:hAnsi="Times New Roman" w:cs="Times New Roman"/>
          <w:sz w:val="24"/>
          <w:szCs w:val="24"/>
          <w:highlight w:val="white"/>
          <w:lang w:val="ky-KG"/>
        </w:rPr>
        <w:t xml:space="preserve"> жарыялоо, электрондук басылмаларда жарыялоолорду уюштуруу, радио же телекөрсөтүү аркылуу түз эфирди уюштуруу. Байланыш каналын сынап көргөнгө </w:t>
      </w:r>
      <w:r w:rsidRPr="0034689F">
        <w:rPr>
          <w:rFonts w:ascii="Times New Roman" w:hAnsi="Times New Roman" w:cs="Times New Roman"/>
          <w:sz w:val="24"/>
          <w:szCs w:val="24"/>
          <w:highlight w:val="white"/>
          <w:lang w:val="ky-KG"/>
        </w:rPr>
        <w:lastRenderedPageBreak/>
        <w:t xml:space="preserve">чейин </w:t>
      </w:r>
      <w:r>
        <w:rPr>
          <w:rFonts w:ascii="Times New Roman" w:hAnsi="Times New Roman" w:cs="Times New Roman"/>
          <w:sz w:val="24"/>
          <w:szCs w:val="24"/>
          <w:highlight w:val="white"/>
          <w:lang w:val="ky-KG"/>
        </w:rPr>
        <w:t xml:space="preserve">аны </w:t>
      </w:r>
      <w:r w:rsidRPr="0034689F">
        <w:rPr>
          <w:rFonts w:ascii="Times New Roman" w:hAnsi="Times New Roman" w:cs="Times New Roman"/>
          <w:sz w:val="24"/>
          <w:szCs w:val="24"/>
          <w:highlight w:val="white"/>
          <w:lang w:val="ky-KG"/>
        </w:rPr>
        <w:t xml:space="preserve">жокко чыгарбаңыз. </w:t>
      </w:r>
      <w:r>
        <w:rPr>
          <w:rFonts w:ascii="Times New Roman" w:hAnsi="Times New Roman" w:cs="Times New Roman"/>
          <w:sz w:val="24"/>
          <w:szCs w:val="24"/>
          <w:highlight w:val="white"/>
          <w:lang w:val="ky-KG"/>
        </w:rPr>
        <w:t>Жайгаштыруу</w:t>
      </w:r>
      <w:r w:rsidRPr="0034689F">
        <w:rPr>
          <w:rFonts w:ascii="Times New Roman" w:hAnsi="Times New Roman" w:cs="Times New Roman"/>
          <w:sz w:val="24"/>
          <w:szCs w:val="24"/>
          <w:highlight w:val="white"/>
          <w:lang w:val="ky-KG"/>
        </w:rPr>
        <w:t xml:space="preserve"> боюнча өз ара пайдалуу коммерциялык эмес шарттарда </w:t>
      </w:r>
      <w:r>
        <w:rPr>
          <w:rFonts w:ascii="Times New Roman" w:hAnsi="Times New Roman" w:cs="Times New Roman"/>
          <w:sz w:val="24"/>
          <w:szCs w:val="24"/>
          <w:highlight w:val="white"/>
          <w:lang w:val="ky-KG"/>
        </w:rPr>
        <w:t>макулдашууга</w:t>
      </w:r>
      <w:r w:rsidRPr="0034689F">
        <w:rPr>
          <w:rFonts w:ascii="Times New Roman" w:hAnsi="Times New Roman" w:cs="Times New Roman"/>
          <w:sz w:val="24"/>
          <w:szCs w:val="24"/>
          <w:highlight w:val="white"/>
          <w:lang w:val="ky-KG"/>
        </w:rPr>
        <w:t xml:space="preserve"> аракет кылыңыз.</w:t>
      </w:r>
      <w:r w:rsidR="006A6BFF" w:rsidRPr="00E17C4E">
        <w:rPr>
          <w:rFonts w:ascii="Times New Roman" w:hAnsi="Times New Roman" w:cs="Times New Roman"/>
          <w:sz w:val="24"/>
          <w:szCs w:val="24"/>
        </w:rPr>
        <w:t xml:space="preserve"> </w:t>
      </w:r>
    </w:p>
    <w:p w14:paraId="68B9DC9C" w14:textId="43A57207" w:rsidR="006A6BFF" w:rsidRPr="0034689F" w:rsidRDefault="0034689F" w:rsidP="006A6BFF">
      <w:pPr>
        <w:pStyle w:val="20"/>
        <w:spacing w:before="280" w:after="280"/>
        <w:ind w:left="360" w:firstLine="360"/>
        <w:jc w:val="both"/>
        <w:rPr>
          <w:rFonts w:ascii="Times New Roman" w:hAnsi="Times New Roman" w:cs="Times New Roman"/>
          <w:sz w:val="24"/>
          <w:szCs w:val="24"/>
          <w:lang w:val="ky-KG"/>
        </w:rPr>
      </w:pPr>
      <w:bookmarkStart w:id="68" w:name="_6z4w82934uu0" w:colFirst="0" w:colLast="0"/>
      <w:bookmarkEnd w:id="68"/>
      <w:r>
        <w:rPr>
          <w:rFonts w:ascii="Times New Roman" w:hAnsi="Times New Roman" w:cs="Times New Roman"/>
          <w:sz w:val="24"/>
          <w:szCs w:val="24"/>
          <w:lang w:val="ky-KG"/>
        </w:rPr>
        <w:t>Даярдык көрүү</w:t>
      </w:r>
    </w:p>
    <w:p w14:paraId="65C69B0C" w14:textId="4B5AFBC9" w:rsidR="0034689F" w:rsidRPr="0034689F" w:rsidRDefault="0034689F" w:rsidP="0034689F">
      <w:pPr>
        <w:pStyle w:val="afe"/>
        <w:rPr>
          <w:rFonts w:ascii="Times New Roman" w:hAnsi="Times New Roman" w:cs="Times New Roman"/>
          <w:sz w:val="24"/>
          <w:szCs w:val="24"/>
          <w:highlight w:val="white"/>
          <w:lang w:val="ky-KG"/>
        </w:rPr>
      </w:pPr>
      <w:r w:rsidRPr="0034689F">
        <w:rPr>
          <w:rFonts w:ascii="Times New Roman" w:hAnsi="Times New Roman" w:cs="Times New Roman"/>
          <w:sz w:val="24"/>
          <w:szCs w:val="24"/>
          <w:highlight w:val="white"/>
          <w:lang w:val="ky-KG"/>
        </w:rPr>
        <w:t xml:space="preserve">Бул жерде дебат клубдары жана </w:t>
      </w:r>
      <w:r w:rsidR="00493B5C">
        <w:rPr>
          <w:rFonts w:ascii="Times New Roman" w:hAnsi="Times New Roman" w:cs="Times New Roman"/>
          <w:sz w:val="24"/>
          <w:szCs w:val="24"/>
          <w:highlight w:val="white"/>
          <w:lang w:val="ky-KG"/>
        </w:rPr>
        <w:t>дискуссия</w:t>
      </w:r>
      <w:r w:rsidRPr="0034689F">
        <w:rPr>
          <w:rFonts w:ascii="Times New Roman" w:hAnsi="Times New Roman" w:cs="Times New Roman"/>
          <w:sz w:val="24"/>
          <w:szCs w:val="24"/>
          <w:highlight w:val="white"/>
          <w:lang w:val="ky-KG"/>
        </w:rPr>
        <w:t xml:space="preserve"> программалары үчүн ачык эшик </w:t>
      </w:r>
      <w:r w:rsidR="00CC6BF3">
        <w:rPr>
          <w:rFonts w:ascii="Times New Roman" w:hAnsi="Times New Roman" w:cs="Times New Roman"/>
          <w:sz w:val="24"/>
          <w:szCs w:val="24"/>
          <w:highlight w:val="white"/>
          <w:lang w:val="ky-KG"/>
        </w:rPr>
        <w:t xml:space="preserve"> күндөрүнүн </w:t>
      </w:r>
      <w:r w:rsidRPr="0034689F">
        <w:rPr>
          <w:rFonts w:ascii="Times New Roman" w:hAnsi="Times New Roman" w:cs="Times New Roman"/>
          <w:sz w:val="24"/>
          <w:szCs w:val="24"/>
          <w:highlight w:val="white"/>
          <w:lang w:val="ky-KG"/>
        </w:rPr>
        <w:t>программасын түзүү үчүн кээ бир идеялар бар:</w:t>
      </w:r>
    </w:p>
    <w:p w14:paraId="0F371486" w14:textId="1E2D4A36" w:rsidR="0034689F" w:rsidRPr="0034689F" w:rsidRDefault="0034689F" w:rsidP="0034689F">
      <w:pPr>
        <w:pStyle w:val="afe"/>
        <w:rPr>
          <w:rFonts w:ascii="Times New Roman" w:hAnsi="Times New Roman" w:cs="Times New Roman"/>
          <w:sz w:val="24"/>
          <w:szCs w:val="24"/>
          <w:highlight w:val="white"/>
          <w:lang w:val="ky-KG"/>
        </w:rPr>
      </w:pPr>
      <w:r w:rsidRPr="0034689F">
        <w:rPr>
          <w:rFonts w:ascii="Times New Roman" w:hAnsi="Times New Roman" w:cs="Times New Roman"/>
          <w:sz w:val="24"/>
          <w:szCs w:val="24"/>
          <w:highlight w:val="white"/>
          <w:lang w:val="ky-KG"/>
        </w:rPr>
        <w:t xml:space="preserve">1. </w:t>
      </w:r>
      <w:r w:rsidR="00CC6BF3">
        <w:rPr>
          <w:rFonts w:ascii="Times New Roman" w:hAnsi="Times New Roman" w:cs="Times New Roman"/>
          <w:sz w:val="24"/>
          <w:szCs w:val="24"/>
          <w:highlight w:val="white"/>
          <w:lang w:val="ky-KG"/>
        </w:rPr>
        <w:t>Көрсөтмөлүү</w:t>
      </w:r>
      <w:r w:rsidRPr="0034689F">
        <w:rPr>
          <w:rFonts w:ascii="Times New Roman" w:hAnsi="Times New Roman" w:cs="Times New Roman"/>
          <w:sz w:val="24"/>
          <w:szCs w:val="24"/>
          <w:highlight w:val="white"/>
          <w:lang w:val="ky-KG"/>
        </w:rPr>
        <w:t xml:space="preserve"> дебатка катышууга </w:t>
      </w:r>
      <w:r w:rsidR="00CC6BF3">
        <w:rPr>
          <w:rFonts w:ascii="Times New Roman" w:hAnsi="Times New Roman" w:cs="Times New Roman"/>
          <w:sz w:val="24"/>
          <w:szCs w:val="24"/>
          <w:highlight w:val="white"/>
          <w:lang w:val="ky-KG"/>
        </w:rPr>
        <w:t xml:space="preserve">өзүнүз </w:t>
      </w:r>
      <w:r w:rsidRPr="0034689F">
        <w:rPr>
          <w:rFonts w:ascii="Times New Roman" w:hAnsi="Times New Roman" w:cs="Times New Roman"/>
          <w:sz w:val="24"/>
          <w:szCs w:val="24"/>
          <w:highlight w:val="white"/>
          <w:lang w:val="ky-KG"/>
        </w:rPr>
        <w:t>ишен</w:t>
      </w:r>
      <w:r w:rsidR="00CC6BF3">
        <w:rPr>
          <w:rFonts w:ascii="Times New Roman" w:hAnsi="Times New Roman" w:cs="Times New Roman"/>
          <w:sz w:val="24"/>
          <w:szCs w:val="24"/>
          <w:highlight w:val="white"/>
          <w:lang w:val="ky-KG"/>
        </w:rPr>
        <w:t>ген</w:t>
      </w:r>
      <w:r w:rsidRPr="0034689F">
        <w:rPr>
          <w:rFonts w:ascii="Times New Roman" w:hAnsi="Times New Roman" w:cs="Times New Roman"/>
          <w:sz w:val="24"/>
          <w:szCs w:val="24"/>
          <w:highlight w:val="white"/>
          <w:lang w:val="ky-KG"/>
        </w:rPr>
        <w:t xml:space="preserve"> 10 тажрыйбалуу дебатчыдан сура</w:t>
      </w:r>
      <w:r w:rsidR="00CC6BF3">
        <w:rPr>
          <w:rFonts w:ascii="Times New Roman" w:hAnsi="Times New Roman" w:cs="Times New Roman"/>
          <w:sz w:val="24"/>
          <w:szCs w:val="24"/>
          <w:highlight w:val="white"/>
          <w:lang w:val="ky-KG"/>
        </w:rPr>
        <w:t>ны</w:t>
      </w:r>
      <w:r w:rsidRPr="0034689F">
        <w:rPr>
          <w:rFonts w:ascii="Times New Roman" w:hAnsi="Times New Roman" w:cs="Times New Roman"/>
          <w:sz w:val="24"/>
          <w:szCs w:val="24"/>
          <w:highlight w:val="white"/>
          <w:lang w:val="ky-KG"/>
        </w:rPr>
        <w:t xml:space="preserve">ңыз; 8и </w:t>
      </w:r>
      <w:r w:rsidR="00CC6BF3">
        <w:rPr>
          <w:rFonts w:ascii="Times New Roman" w:hAnsi="Times New Roman" w:cs="Times New Roman"/>
          <w:sz w:val="24"/>
          <w:szCs w:val="24"/>
          <w:highlight w:val="white"/>
          <w:lang w:val="ky-KG"/>
        </w:rPr>
        <w:t>дебат өткөрүп</w:t>
      </w:r>
      <w:r w:rsidRPr="0034689F">
        <w:rPr>
          <w:rFonts w:ascii="Times New Roman" w:hAnsi="Times New Roman" w:cs="Times New Roman"/>
          <w:sz w:val="24"/>
          <w:szCs w:val="24"/>
          <w:highlight w:val="white"/>
          <w:lang w:val="ky-KG"/>
        </w:rPr>
        <w:t>, 2си калыстык кылат.</w:t>
      </w:r>
    </w:p>
    <w:p w14:paraId="106646A7" w14:textId="382E3763" w:rsidR="006A6BFF" w:rsidRPr="00CC6BF3" w:rsidRDefault="0034689F" w:rsidP="00EB2847">
      <w:pPr>
        <w:pStyle w:val="afe"/>
        <w:rPr>
          <w:rFonts w:ascii="Times New Roman" w:hAnsi="Times New Roman" w:cs="Times New Roman"/>
          <w:sz w:val="24"/>
          <w:szCs w:val="24"/>
          <w:highlight w:val="white"/>
          <w:lang w:val="ky-KG"/>
        </w:rPr>
      </w:pPr>
      <w:r w:rsidRPr="0034689F">
        <w:rPr>
          <w:rFonts w:ascii="Times New Roman" w:hAnsi="Times New Roman" w:cs="Times New Roman"/>
          <w:sz w:val="24"/>
          <w:szCs w:val="24"/>
          <w:highlight w:val="white"/>
          <w:lang w:val="ky-KG"/>
        </w:rPr>
        <w:t>2. Аудиторияңызга тааныш классикалык теманы тандаңыз (жергиликтүү маселелер, учурдагы улуттук жаңылыктар ж.б.)</w:t>
      </w:r>
      <w:r w:rsidR="00CC6BF3">
        <w:rPr>
          <w:rFonts w:ascii="Times New Roman" w:hAnsi="Times New Roman" w:cs="Times New Roman"/>
          <w:sz w:val="24"/>
          <w:szCs w:val="24"/>
          <w:highlight w:val="white"/>
          <w:lang w:val="ky-KG"/>
        </w:rPr>
        <w:t>.</w:t>
      </w:r>
      <w:r w:rsidRPr="0034689F">
        <w:rPr>
          <w:rFonts w:ascii="Times New Roman" w:hAnsi="Times New Roman" w:cs="Times New Roman"/>
          <w:sz w:val="24"/>
          <w:szCs w:val="24"/>
          <w:highlight w:val="white"/>
          <w:lang w:val="ky-KG"/>
        </w:rPr>
        <w:t xml:space="preserve"> Дебаттан кийин катышуучулар менен баарлашууга мүмкүн болушунча жакын чечим кабыл алыңыз.</w:t>
      </w:r>
      <w:r w:rsidR="00CC6BF3">
        <w:rPr>
          <w:rFonts w:ascii="Times New Roman" w:hAnsi="Times New Roman" w:cs="Times New Roman"/>
          <w:sz w:val="24"/>
          <w:szCs w:val="24"/>
          <w:highlight w:val="white"/>
          <w:lang w:val="ky-KG"/>
        </w:rPr>
        <w:t xml:space="preserve"> Д</w:t>
      </w:r>
      <w:r w:rsidRPr="0034689F">
        <w:rPr>
          <w:rFonts w:ascii="Times New Roman" w:hAnsi="Times New Roman" w:cs="Times New Roman"/>
          <w:sz w:val="24"/>
          <w:szCs w:val="24"/>
          <w:highlight w:val="white"/>
          <w:lang w:val="ky-KG"/>
        </w:rPr>
        <w:t>ебат учурунда көп суроолор</w:t>
      </w:r>
      <w:r w:rsidR="00CC6BF3">
        <w:rPr>
          <w:rFonts w:ascii="Times New Roman" w:hAnsi="Times New Roman" w:cs="Times New Roman"/>
          <w:sz w:val="24"/>
          <w:szCs w:val="24"/>
          <w:highlight w:val="white"/>
          <w:lang w:val="ky-KG"/>
        </w:rPr>
        <w:t xml:space="preserve"> пайда болушу мүмкүн. Аларга тажрыйбалуу дебатчылар менен бирге жооп бериңиз.</w:t>
      </w:r>
      <w:r w:rsidR="006A6BFF" w:rsidRPr="00E17C4E">
        <w:rPr>
          <w:rFonts w:ascii="Times New Roman" w:hAnsi="Times New Roman" w:cs="Times New Roman"/>
          <w:sz w:val="24"/>
          <w:szCs w:val="24"/>
          <w:highlight w:val="white"/>
        </w:rPr>
        <w:t xml:space="preserve"> </w:t>
      </w:r>
    </w:p>
    <w:p w14:paraId="301865B0" w14:textId="77777777" w:rsidR="006A6BFF" w:rsidRPr="00E17C4E" w:rsidRDefault="006A6BFF" w:rsidP="006A6BFF">
      <w:pPr>
        <w:jc w:val="both"/>
        <w:rPr>
          <w:rFonts w:ascii="Times New Roman" w:eastAsia="Calibri" w:hAnsi="Times New Roman" w:cs="Times New Roman"/>
          <w:sz w:val="24"/>
          <w:szCs w:val="24"/>
          <w:highlight w:val="white"/>
        </w:rPr>
      </w:pPr>
    </w:p>
    <w:p w14:paraId="3301E65B" w14:textId="0CF48825"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Техни</w:t>
      </w:r>
      <w:r w:rsidR="00CC6BF3">
        <w:rPr>
          <w:rFonts w:ascii="Times New Roman" w:hAnsi="Times New Roman" w:cs="Times New Roman"/>
          <w:sz w:val="24"/>
          <w:szCs w:val="24"/>
          <w:highlight w:val="white"/>
          <w:lang w:val="ky-KG"/>
        </w:rPr>
        <w:t>калык сунуштар</w:t>
      </w:r>
      <w:r w:rsidRPr="00E17C4E">
        <w:rPr>
          <w:rFonts w:ascii="Times New Roman" w:hAnsi="Times New Roman" w:cs="Times New Roman"/>
          <w:sz w:val="24"/>
          <w:szCs w:val="24"/>
          <w:highlight w:val="white"/>
        </w:rPr>
        <w:t>:</w:t>
      </w:r>
    </w:p>
    <w:p w14:paraId="6AEF0D98" w14:textId="4DE612EE"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1. </w:t>
      </w:r>
      <w:r w:rsidR="00CC6BF3">
        <w:rPr>
          <w:rFonts w:ascii="Times New Roman" w:hAnsi="Times New Roman" w:cs="Times New Roman"/>
          <w:sz w:val="24"/>
          <w:szCs w:val="24"/>
          <w:highlight w:val="white"/>
          <w:lang w:val="ky-KG"/>
        </w:rPr>
        <w:t xml:space="preserve">Күндү белгилеп, өтө турган жайды ээлеп коюңуз. </w:t>
      </w:r>
    </w:p>
    <w:p w14:paraId="6FE96691" w14:textId="2F75F134"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2. </w:t>
      </w:r>
      <w:r w:rsidR="00CC6BF3">
        <w:rPr>
          <w:rFonts w:ascii="Times New Roman" w:hAnsi="Times New Roman" w:cs="Times New Roman"/>
          <w:sz w:val="24"/>
          <w:szCs w:val="24"/>
          <w:highlight w:val="white"/>
          <w:lang w:val="ky-KG"/>
        </w:rPr>
        <w:t xml:space="preserve">Плакат түрүндө бир нече чакырууларды чыгарып, университеттин бардык жерлерине илип коюңуз; </w:t>
      </w:r>
    </w:p>
    <w:p w14:paraId="6810CDAC" w14:textId="7078A8DD" w:rsidR="006A6BFF" w:rsidRPr="00E17C4E" w:rsidRDefault="006A6BFF" w:rsidP="00EB2847">
      <w:pPr>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3. </w:t>
      </w:r>
      <w:r w:rsidR="00CC6BF3">
        <w:rPr>
          <w:rFonts w:ascii="Times New Roman" w:hAnsi="Times New Roman" w:cs="Times New Roman"/>
          <w:sz w:val="24"/>
          <w:szCs w:val="24"/>
          <w:highlight w:val="white"/>
          <w:lang w:val="ky-KG"/>
        </w:rPr>
        <w:t>Аудиторияларга атайын кирип, демилге тууралуу айтып чыгыңыз</w:t>
      </w:r>
      <w:r w:rsidRPr="00E17C4E">
        <w:rPr>
          <w:rFonts w:ascii="Times New Roman" w:hAnsi="Times New Roman" w:cs="Times New Roman"/>
          <w:sz w:val="24"/>
          <w:szCs w:val="24"/>
          <w:highlight w:val="white"/>
        </w:rPr>
        <w:t xml:space="preserve">; </w:t>
      </w:r>
    </w:p>
    <w:p w14:paraId="67AF2935" w14:textId="4F28A814" w:rsidR="006A6BFF" w:rsidRPr="00E17C4E" w:rsidRDefault="006A6BFF" w:rsidP="00EB2847">
      <w:pPr>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3. </w:t>
      </w:r>
      <w:r w:rsidR="00CC6BF3">
        <w:rPr>
          <w:rFonts w:ascii="Times New Roman" w:hAnsi="Times New Roman" w:cs="Times New Roman"/>
          <w:sz w:val="24"/>
          <w:szCs w:val="24"/>
          <w:highlight w:val="white"/>
          <w:lang w:val="ky-KG"/>
        </w:rPr>
        <w:t>Иш чарага көбүрөөк адамды чакыруу үчүн социалдык тармактарды колдонуңуз.</w:t>
      </w:r>
    </w:p>
    <w:p w14:paraId="45CCBB68" w14:textId="65F49EA8" w:rsidR="006A6BFF" w:rsidRPr="00E17C4E" w:rsidRDefault="006A6BFF" w:rsidP="00EB2847">
      <w:pPr>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 xml:space="preserve">4. </w:t>
      </w:r>
      <w:r w:rsidR="00CC6BF3">
        <w:rPr>
          <w:rFonts w:ascii="Times New Roman" w:hAnsi="Times New Roman" w:cs="Times New Roman"/>
          <w:sz w:val="24"/>
          <w:szCs w:val="24"/>
          <w:highlight w:val="white"/>
          <w:lang w:val="ky-KG"/>
        </w:rPr>
        <w:t xml:space="preserve">Төмөнкү маалыматтарды камтыган жакшы таанытым даярдаңыз: </w:t>
      </w:r>
    </w:p>
    <w:p w14:paraId="5A3E66DC" w14:textId="64AE62CF" w:rsidR="006A6BFF" w:rsidRPr="00E17C4E" w:rsidRDefault="00CC6BF3" w:rsidP="00EB2847">
      <w:pPr>
        <w:pStyle w:val="2"/>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Дебаттар менен дискуссиялардын пайдасы </w:t>
      </w:r>
      <w:r w:rsidR="006A6BFF" w:rsidRPr="00E17C4E">
        <w:rPr>
          <w:rFonts w:ascii="Times New Roman" w:hAnsi="Times New Roman" w:cs="Times New Roman"/>
          <w:sz w:val="24"/>
          <w:szCs w:val="24"/>
          <w:highlight w:val="white"/>
        </w:rPr>
        <w:t xml:space="preserve"> </w:t>
      </w:r>
    </w:p>
    <w:p w14:paraId="26FCFD36" w14:textId="213A41D1" w:rsidR="006A6BFF" w:rsidRPr="00E17C4E" w:rsidRDefault="00313C6F" w:rsidP="00EB2847">
      <w:pPr>
        <w:pStyle w:val="2"/>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Студент курактарында дебаттар жана дискуссиялар менен иштеген ийгиликтүү адамдар тууралуу айтып бериңиз. </w:t>
      </w:r>
    </w:p>
    <w:p w14:paraId="528ABAB0" w14:textId="7C2369A5" w:rsidR="006A6BFF" w:rsidRPr="00E17C4E" w:rsidRDefault="00313C6F" w:rsidP="00EB2847">
      <w:pPr>
        <w:pStyle w:val="2"/>
        <w:rPr>
          <w:rFonts w:ascii="Times New Roman" w:hAnsi="Times New Roman" w:cs="Times New Roman"/>
          <w:sz w:val="24"/>
          <w:szCs w:val="24"/>
          <w:highlight w:val="white"/>
        </w:rPr>
      </w:pPr>
      <w:r>
        <w:rPr>
          <w:rFonts w:ascii="Times New Roman" w:hAnsi="Times New Roman" w:cs="Times New Roman"/>
          <w:sz w:val="24"/>
          <w:szCs w:val="24"/>
          <w:highlight w:val="white"/>
          <w:lang w:val="ky-KG"/>
        </w:rPr>
        <w:t>Дебат жана дискуссия клубдарынын мүмкүнчүлүктөрү.</w:t>
      </w:r>
      <w:r w:rsidR="006A6BFF" w:rsidRPr="00E17C4E">
        <w:rPr>
          <w:rFonts w:ascii="Times New Roman" w:hAnsi="Times New Roman" w:cs="Times New Roman"/>
          <w:sz w:val="24"/>
          <w:szCs w:val="24"/>
          <w:highlight w:val="white"/>
        </w:rPr>
        <w:t xml:space="preserve"> </w:t>
      </w:r>
    </w:p>
    <w:p w14:paraId="2F28C303" w14:textId="77777777" w:rsidR="006A6BFF" w:rsidRPr="00E17C4E" w:rsidRDefault="006A6BFF" w:rsidP="006A6BFF">
      <w:pPr>
        <w:jc w:val="both"/>
        <w:rPr>
          <w:rFonts w:ascii="Times New Roman" w:eastAsia="Calibri" w:hAnsi="Times New Roman" w:cs="Times New Roman"/>
          <w:sz w:val="24"/>
          <w:szCs w:val="24"/>
          <w:highlight w:val="white"/>
        </w:rPr>
      </w:pPr>
    </w:p>
    <w:p w14:paraId="17B27ECA" w14:textId="7551E7CC" w:rsidR="00313C6F" w:rsidRPr="00313C6F" w:rsidRDefault="00313C6F" w:rsidP="00313C6F">
      <w:pPr>
        <w:pStyle w:val="afe"/>
        <w:rPr>
          <w:rFonts w:ascii="Times New Roman" w:hAnsi="Times New Roman" w:cs="Times New Roman"/>
          <w:sz w:val="24"/>
          <w:szCs w:val="24"/>
          <w:highlight w:val="white"/>
          <w:lang w:val="ky-KG"/>
        </w:rPr>
      </w:pPr>
      <w:r w:rsidRPr="00313C6F">
        <w:rPr>
          <w:rFonts w:ascii="Times New Roman" w:hAnsi="Times New Roman" w:cs="Times New Roman"/>
          <w:sz w:val="24"/>
          <w:szCs w:val="24"/>
          <w:highlight w:val="white"/>
          <w:lang w:val="ky-KG"/>
        </w:rPr>
        <w:t xml:space="preserve">5. </w:t>
      </w:r>
      <w:r>
        <w:rPr>
          <w:rFonts w:ascii="Times New Roman" w:hAnsi="Times New Roman" w:cs="Times New Roman"/>
          <w:sz w:val="24"/>
          <w:szCs w:val="24"/>
          <w:highlight w:val="white"/>
          <w:lang w:val="ky-KG"/>
        </w:rPr>
        <w:t>Кураторлор</w:t>
      </w:r>
      <w:r w:rsidRPr="00313C6F">
        <w:rPr>
          <w:rFonts w:ascii="Times New Roman" w:hAnsi="Times New Roman" w:cs="Times New Roman"/>
          <w:sz w:val="24"/>
          <w:szCs w:val="24"/>
          <w:highlight w:val="white"/>
          <w:lang w:val="ky-KG"/>
        </w:rPr>
        <w:t xml:space="preserve">, администратор жана </w:t>
      </w:r>
      <w:r>
        <w:rPr>
          <w:rFonts w:ascii="Times New Roman" w:hAnsi="Times New Roman" w:cs="Times New Roman"/>
          <w:sz w:val="24"/>
          <w:szCs w:val="24"/>
          <w:highlight w:val="white"/>
          <w:lang w:val="ky-KG"/>
        </w:rPr>
        <w:t>алып баруучу</w:t>
      </w:r>
      <w:r w:rsidRPr="00313C6F">
        <w:rPr>
          <w:rFonts w:ascii="Times New Roman" w:hAnsi="Times New Roman" w:cs="Times New Roman"/>
          <w:sz w:val="24"/>
          <w:szCs w:val="24"/>
          <w:highlight w:val="white"/>
          <w:lang w:val="ky-KG"/>
        </w:rPr>
        <w:t xml:space="preserve"> үчүн брифинг өткөрү</w:t>
      </w:r>
      <w:r>
        <w:rPr>
          <w:rFonts w:ascii="Times New Roman" w:hAnsi="Times New Roman" w:cs="Times New Roman"/>
          <w:sz w:val="24"/>
          <w:szCs w:val="24"/>
          <w:highlight w:val="white"/>
          <w:lang w:val="ky-KG"/>
        </w:rPr>
        <w:t>ңүз</w:t>
      </w:r>
      <w:r w:rsidRPr="00313C6F">
        <w:rPr>
          <w:rFonts w:ascii="Times New Roman" w:hAnsi="Times New Roman" w:cs="Times New Roman"/>
          <w:sz w:val="24"/>
          <w:szCs w:val="24"/>
          <w:highlight w:val="white"/>
          <w:lang w:val="ky-KG"/>
        </w:rPr>
        <w:t xml:space="preserve">. Алар менен </w:t>
      </w:r>
      <w:r>
        <w:rPr>
          <w:rFonts w:ascii="Times New Roman" w:hAnsi="Times New Roman" w:cs="Times New Roman"/>
          <w:sz w:val="24"/>
          <w:szCs w:val="24"/>
          <w:highlight w:val="white"/>
          <w:lang w:val="ky-KG"/>
        </w:rPr>
        <w:t>бирге дискуссиянын</w:t>
      </w:r>
      <w:r w:rsidRPr="00313C6F">
        <w:rPr>
          <w:rFonts w:ascii="Times New Roman" w:hAnsi="Times New Roman" w:cs="Times New Roman"/>
          <w:sz w:val="24"/>
          <w:szCs w:val="24"/>
          <w:highlight w:val="white"/>
          <w:lang w:val="ky-KG"/>
        </w:rPr>
        <w:t xml:space="preserve"> жана </w:t>
      </w:r>
      <w:r>
        <w:rPr>
          <w:rFonts w:ascii="Times New Roman" w:hAnsi="Times New Roman" w:cs="Times New Roman"/>
          <w:sz w:val="24"/>
          <w:szCs w:val="24"/>
          <w:highlight w:val="white"/>
          <w:lang w:val="ky-KG"/>
        </w:rPr>
        <w:t>дебаттын</w:t>
      </w:r>
      <w:r w:rsidRPr="00313C6F">
        <w:rPr>
          <w:rFonts w:ascii="Times New Roman" w:hAnsi="Times New Roman" w:cs="Times New Roman"/>
          <w:sz w:val="24"/>
          <w:szCs w:val="24"/>
          <w:highlight w:val="white"/>
          <w:lang w:val="ky-KG"/>
        </w:rPr>
        <w:t xml:space="preserve"> бардык сценарийин карап </w:t>
      </w:r>
      <w:r>
        <w:rPr>
          <w:rFonts w:ascii="Times New Roman" w:hAnsi="Times New Roman" w:cs="Times New Roman"/>
          <w:sz w:val="24"/>
          <w:szCs w:val="24"/>
          <w:highlight w:val="white"/>
          <w:lang w:val="ky-KG"/>
        </w:rPr>
        <w:t>чыгыңыз</w:t>
      </w:r>
      <w:r w:rsidRPr="00313C6F">
        <w:rPr>
          <w:rFonts w:ascii="Times New Roman" w:hAnsi="Times New Roman" w:cs="Times New Roman"/>
          <w:sz w:val="24"/>
          <w:szCs w:val="24"/>
          <w:highlight w:val="white"/>
          <w:lang w:val="ky-KG"/>
        </w:rPr>
        <w:t xml:space="preserve">. Экрандар, ноутбуктар, микрофондор, аудио жабдуулар туура иштеп жатканын текшерүү үчүн </w:t>
      </w:r>
      <w:r>
        <w:rPr>
          <w:rFonts w:ascii="Times New Roman" w:hAnsi="Times New Roman" w:cs="Times New Roman"/>
          <w:sz w:val="24"/>
          <w:szCs w:val="24"/>
          <w:highlight w:val="white"/>
          <w:lang w:val="ky-KG"/>
        </w:rPr>
        <w:t xml:space="preserve">толук бир сыйра бардыгын </w:t>
      </w:r>
      <w:r w:rsidR="000D3A7B">
        <w:rPr>
          <w:rFonts w:ascii="Times New Roman" w:hAnsi="Times New Roman" w:cs="Times New Roman"/>
          <w:sz w:val="24"/>
          <w:szCs w:val="24"/>
          <w:highlight w:val="white"/>
          <w:lang w:val="ky-KG"/>
        </w:rPr>
        <w:t>карап</w:t>
      </w:r>
      <w:r>
        <w:rPr>
          <w:rFonts w:ascii="Times New Roman" w:hAnsi="Times New Roman" w:cs="Times New Roman"/>
          <w:sz w:val="24"/>
          <w:szCs w:val="24"/>
          <w:highlight w:val="white"/>
          <w:lang w:val="ky-KG"/>
        </w:rPr>
        <w:t xml:space="preserve"> чыгыңыз</w:t>
      </w:r>
      <w:r w:rsidRPr="00313C6F">
        <w:rPr>
          <w:rFonts w:ascii="Times New Roman" w:hAnsi="Times New Roman" w:cs="Times New Roman"/>
          <w:sz w:val="24"/>
          <w:szCs w:val="24"/>
          <w:highlight w:val="white"/>
          <w:lang w:val="ky-KG"/>
        </w:rPr>
        <w:t xml:space="preserve">. Бардык </w:t>
      </w:r>
      <w:r>
        <w:rPr>
          <w:rFonts w:ascii="Times New Roman" w:hAnsi="Times New Roman" w:cs="Times New Roman"/>
          <w:sz w:val="24"/>
          <w:szCs w:val="24"/>
          <w:highlight w:val="white"/>
          <w:lang w:val="ky-KG"/>
        </w:rPr>
        <w:t>таанытымдарды</w:t>
      </w:r>
      <w:r w:rsidRPr="00313C6F">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дагы бир жолу</w:t>
      </w:r>
      <w:r w:rsidRPr="00313C6F">
        <w:rPr>
          <w:rFonts w:ascii="Times New Roman" w:hAnsi="Times New Roman" w:cs="Times New Roman"/>
          <w:sz w:val="24"/>
          <w:szCs w:val="24"/>
          <w:highlight w:val="white"/>
          <w:lang w:val="ky-KG"/>
        </w:rPr>
        <w:t xml:space="preserve"> текшериңиз. Эгер сиз бардыгын алдын ала текшербесеңиз, анда иш</w:t>
      </w:r>
      <w:r>
        <w:rPr>
          <w:rFonts w:ascii="Times New Roman" w:hAnsi="Times New Roman" w:cs="Times New Roman"/>
          <w:sz w:val="24"/>
          <w:szCs w:val="24"/>
          <w:highlight w:val="white"/>
          <w:lang w:val="ky-KG"/>
        </w:rPr>
        <w:t xml:space="preserve"> </w:t>
      </w:r>
      <w:r w:rsidRPr="00313C6F">
        <w:rPr>
          <w:rFonts w:ascii="Times New Roman" w:hAnsi="Times New Roman" w:cs="Times New Roman"/>
          <w:sz w:val="24"/>
          <w:szCs w:val="24"/>
          <w:highlight w:val="white"/>
          <w:lang w:val="ky-KG"/>
        </w:rPr>
        <w:t>чара башталганга чейин пайда болгон жабдуулардын бузулууларын оңдоого убакыт жок болот.</w:t>
      </w:r>
    </w:p>
    <w:p w14:paraId="13055041" w14:textId="26CD04CA" w:rsidR="00313C6F" w:rsidRPr="00313C6F" w:rsidRDefault="00313C6F" w:rsidP="00313C6F">
      <w:pPr>
        <w:pStyle w:val="afe"/>
        <w:rPr>
          <w:rFonts w:ascii="Times New Roman" w:hAnsi="Times New Roman" w:cs="Times New Roman"/>
          <w:sz w:val="24"/>
          <w:szCs w:val="24"/>
          <w:highlight w:val="white"/>
          <w:lang w:val="ky-KG"/>
        </w:rPr>
      </w:pPr>
      <w:r w:rsidRPr="00313C6F">
        <w:rPr>
          <w:rFonts w:ascii="Times New Roman" w:hAnsi="Times New Roman" w:cs="Times New Roman"/>
          <w:sz w:val="24"/>
          <w:szCs w:val="24"/>
          <w:highlight w:val="white"/>
          <w:lang w:val="ky-KG"/>
        </w:rPr>
        <w:t>Андан соң дебат</w:t>
      </w:r>
      <w:r>
        <w:rPr>
          <w:rFonts w:ascii="Times New Roman" w:hAnsi="Times New Roman" w:cs="Times New Roman"/>
          <w:sz w:val="24"/>
          <w:szCs w:val="24"/>
          <w:highlight w:val="white"/>
          <w:lang w:val="ky-KG"/>
        </w:rPr>
        <w:t xml:space="preserve"> жана </w:t>
      </w:r>
      <w:r w:rsidRPr="00313C6F">
        <w:rPr>
          <w:rFonts w:ascii="Times New Roman" w:hAnsi="Times New Roman" w:cs="Times New Roman"/>
          <w:sz w:val="24"/>
          <w:szCs w:val="24"/>
          <w:highlight w:val="white"/>
          <w:lang w:val="ky-KG"/>
        </w:rPr>
        <w:t>дискуссиялык клуб ачылып, чыныгы иш башталат. 5-тиркемеде студенттерди клубга тартуу үчүн плакаттардын жана маалыматтык кампаниянын мисалдарын табасыз.</w:t>
      </w:r>
    </w:p>
    <w:p w14:paraId="6D4C37A5" w14:textId="113FB9AD" w:rsidR="006A6BFF" w:rsidRPr="00313C6F" w:rsidRDefault="006A6BFF" w:rsidP="00313C6F">
      <w:pPr>
        <w:pStyle w:val="20"/>
        <w:spacing w:before="280" w:after="280"/>
        <w:jc w:val="both"/>
        <w:rPr>
          <w:rFonts w:ascii="Times New Roman" w:hAnsi="Times New Roman" w:cs="Times New Roman"/>
          <w:sz w:val="24"/>
          <w:szCs w:val="24"/>
          <w:lang w:val="ky-KG"/>
        </w:rPr>
      </w:pPr>
      <w:bookmarkStart w:id="69" w:name="_ech7x2vqvipl" w:colFirst="0" w:colLast="0"/>
      <w:bookmarkEnd w:id="69"/>
      <w:r w:rsidRPr="00E17C4E">
        <w:rPr>
          <w:rFonts w:ascii="Times New Roman" w:hAnsi="Times New Roman" w:cs="Times New Roman"/>
          <w:sz w:val="24"/>
          <w:szCs w:val="24"/>
        </w:rPr>
        <w:lastRenderedPageBreak/>
        <w:t>X</w:t>
      </w:r>
      <w:r w:rsidR="00313C6F">
        <w:rPr>
          <w:rFonts w:ascii="Times New Roman" w:hAnsi="Times New Roman" w:cs="Times New Roman"/>
          <w:sz w:val="24"/>
          <w:szCs w:val="24"/>
          <w:lang w:val="ky-KG"/>
        </w:rPr>
        <w:t xml:space="preserve"> күнү иш чаранын жүрүшүн байкап турабыз</w:t>
      </w:r>
    </w:p>
    <w:p w14:paraId="252A24CB" w14:textId="16F644B4" w:rsidR="00313C6F" w:rsidRPr="00313C6F" w:rsidRDefault="00313C6F" w:rsidP="00313C6F">
      <w:pPr>
        <w:pStyle w:val="24"/>
        <w:ind w:left="0"/>
        <w:jc w:val="both"/>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Иш чара</w:t>
      </w:r>
      <w:r w:rsidRPr="00313C6F">
        <w:rPr>
          <w:rFonts w:ascii="Times New Roman" w:hAnsi="Times New Roman" w:cs="Times New Roman"/>
          <w:sz w:val="24"/>
          <w:szCs w:val="24"/>
          <w:highlight w:val="white"/>
          <w:lang w:val="ky-KG"/>
        </w:rPr>
        <w:t xml:space="preserve"> бол</w:t>
      </w:r>
      <w:r>
        <w:rPr>
          <w:rFonts w:ascii="Times New Roman" w:hAnsi="Times New Roman" w:cs="Times New Roman"/>
          <w:sz w:val="24"/>
          <w:szCs w:val="24"/>
          <w:highlight w:val="white"/>
          <w:lang w:val="ky-KG"/>
        </w:rPr>
        <w:t>о турган</w:t>
      </w:r>
      <w:r w:rsidRPr="00313C6F">
        <w:rPr>
          <w:rFonts w:ascii="Times New Roman" w:hAnsi="Times New Roman" w:cs="Times New Roman"/>
          <w:sz w:val="24"/>
          <w:szCs w:val="24"/>
          <w:highlight w:val="white"/>
          <w:lang w:val="ky-KG"/>
        </w:rPr>
        <w:t xml:space="preserve"> күнү сценарийдин бардык пункттарын алдын ала 10</w:t>
      </w:r>
      <w:r w:rsidR="000D3A7B">
        <w:rPr>
          <w:rFonts w:ascii="Times New Roman" w:hAnsi="Times New Roman" w:cs="Times New Roman"/>
          <w:sz w:val="24"/>
          <w:szCs w:val="24"/>
          <w:highlight w:val="white"/>
          <w:lang w:val="ky-KG"/>
        </w:rPr>
        <w:t xml:space="preserve">, </w:t>
      </w:r>
      <w:r w:rsidRPr="00313C6F">
        <w:rPr>
          <w:rFonts w:ascii="Times New Roman" w:hAnsi="Times New Roman" w:cs="Times New Roman"/>
          <w:sz w:val="24"/>
          <w:szCs w:val="24"/>
          <w:highlight w:val="white"/>
          <w:lang w:val="ky-KG"/>
        </w:rPr>
        <w:t xml:space="preserve">20 мүнөттүн ичинде </w:t>
      </w:r>
      <w:r>
        <w:rPr>
          <w:rFonts w:ascii="Times New Roman" w:hAnsi="Times New Roman" w:cs="Times New Roman"/>
          <w:sz w:val="24"/>
          <w:szCs w:val="24"/>
          <w:highlight w:val="white"/>
          <w:lang w:val="ky-KG"/>
        </w:rPr>
        <w:t>кайталаңыз</w:t>
      </w:r>
      <w:r w:rsidRPr="00313C6F">
        <w:rPr>
          <w:rFonts w:ascii="Times New Roman" w:hAnsi="Times New Roman" w:cs="Times New Roman"/>
          <w:sz w:val="24"/>
          <w:szCs w:val="24"/>
          <w:highlight w:val="white"/>
          <w:lang w:val="ky-KG"/>
        </w:rPr>
        <w:t xml:space="preserve">, техниканы </w:t>
      </w:r>
      <w:r>
        <w:rPr>
          <w:rFonts w:ascii="Times New Roman" w:hAnsi="Times New Roman" w:cs="Times New Roman"/>
          <w:sz w:val="24"/>
          <w:szCs w:val="24"/>
          <w:highlight w:val="white"/>
          <w:lang w:val="ky-KG"/>
        </w:rPr>
        <w:t>иштетиңиз</w:t>
      </w:r>
      <w:r w:rsidRPr="00313C6F">
        <w:rPr>
          <w:rFonts w:ascii="Times New Roman" w:hAnsi="Times New Roman" w:cs="Times New Roman"/>
          <w:sz w:val="24"/>
          <w:szCs w:val="24"/>
          <w:highlight w:val="white"/>
          <w:lang w:val="ky-KG"/>
        </w:rPr>
        <w:t>, кураторлорду алардын жоопкерчилигине жараша жайгаштырыңыз.</w:t>
      </w:r>
    </w:p>
    <w:p w14:paraId="5CD24BCC" w14:textId="18F3BF4B" w:rsidR="00313C6F" w:rsidRPr="00313C6F" w:rsidRDefault="00313C6F" w:rsidP="00313C6F">
      <w:pPr>
        <w:pStyle w:val="24"/>
        <w:ind w:left="0" w:firstLine="0"/>
        <w:jc w:val="both"/>
        <w:rPr>
          <w:rFonts w:ascii="Times New Roman" w:hAnsi="Times New Roman" w:cs="Times New Roman"/>
          <w:sz w:val="24"/>
          <w:szCs w:val="24"/>
          <w:highlight w:val="white"/>
          <w:lang w:val="ky-KG"/>
        </w:rPr>
      </w:pPr>
      <w:r w:rsidRPr="00313C6F">
        <w:rPr>
          <w:rFonts w:ascii="Times New Roman" w:hAnsi="Times New Roman" w:cs="Times New Roman"/>
          <w:sz w:val="24"/>
          <w:szCs w:val="24"/>
          <w:highlight w:val="white"/>
          <w:lang w:val="ky-KG"/>
        </w:rPr>
        <w:t>Иш</w:t>
      </w:r>
      <w:r>
        <w:rPr>
          <w:rFonts w:ascii="Times New Roman" w:hAnsi="Times New Roman" w:cs="Times New Roman"/>
          <w:sz w:val="24"/>
          <w:szCs w:val="24"/>
          <w:highlight w:val="white"/>
          <w:lang w:val="ky-KG"/>
        </w:rPr>
        <w:t xml:space="preserve"> </w:t>
      </w:r>
      <w:r w:rsidRPr="00313C6F">
        <w:rPr>
          <w:rFonts w:ascii="Times New Roman" w:hAnsi="Times New Roman" w:cs="Times New Roman"/>
          <w:sz w:val="24"/>
          <w:szCs w:val="24"/>
          <w:highlight w:val="white"/>
          <w:lang w:val="ky-KG"/>
        </w:rPr>
        <w:t xml:space="preserve">чаранын башында сиз катышуучулар менен </w:t>
      </w:r>
      <w:r>
        <w:rPr>
          <w:rFonts w:ascii="Times New Roman" w:hAnsi="Times New Roman" w:cs="Times New Roman"/>
          <w:sz w:val="24"/>
          <w:szCs w:val="24"/>
          <w:highlight w:val="white"/>
          <w:lang w:val="ky-KG"/>
        </w:rPr>
        <w:t xml:space="preserve">кийин </w:t>
      </w:r>
      <w:r w:rsidRPr="00313C6F">
        <w:rPr>
          <w:rFonts w:ascii="Times New Roman" w:hAnsi="Times New Roman" w:cs="Times New Roman"/>
          <w:sz w:val="24"/>
          <w:szCs w:val="24"/>
          <w:highlight w:val="white"/>
          <w:lang w:val="ky-KG"/>
        </w:rPr>
        <w:t>байланышып, пикир ал</w:t>
      </w:r>
      <w:r w:rsidR="00146CF6">
        <w:rPr>
          <w:rFonts w:ascii="Times New Roman" w:hAnsi="Times New Roman" w:cs="Times New Roman"/>
          <w:sz w:val="24"/>
          <w:szCs w:val="24"/>
          <w:highlight w:val="white"/>
          <w:lang w:val="ky-KG"/>
        </w:rPr>
        <w:t>уу</w:t>
      </w:r>
      <w:r w:rsidRPr="00313C6F">
        <w:rPr>
          <w:rFonts w:ascii="Times New Roman" w:hAnsi="Times New Roman" w:cs="Times New Roman"/>
          <w:sz w:val="24"/>
          <w:szCs w:val="24"/>
          <w:highlight w:val="white"/>
          <w:lang w:val="ky-KG"/>
        </w:rPr>
        <w:t xml:space="preserve"> же башка клубдук иш</w:t>
      </w:r>
      <w:r w:rsidR="00146CF6">
        <w:rPr>
          <w:rFonts w:ascii="Times New Roman" w:hAnsi="Times New Roman" w:cs="Times New Roman"/>
          <w:sz w:val="24"/>
          <w:szCs w:val="24"/>
          <w:highlight w:val="white"/>
          <w:lang w:val="ky-KG"/>
        </w:rPr>
        <w:t xml:space="preserve"> </w:t>
      </w:r>
      <w:r w:rsidRPr="00313C6F">
        <w:rPr>
          <w:rFonts w:ascii="Times New Roman" w:hAnsi="Times New Roman" w:cs="Times New Roman"/>
          <w:sz w:val="24"/>
          <w:szCs w:val="24"/>
          <w:highlight w:val="white"/>
          <w:lang w:val="ky-KG"/>
        </w:rPr>
        <w:t>чараларга чакыр</w:t>
      </w:r>
      <w:r w:rsidR="00146CF6">
        <w:rPr>
          <w:rFonts w:ascii="Times New Roman" w:hAnsi="Times New Roman" w:cs="Times New Roman"/>
          <w:sz w:val="24"/>
          <w:szCs w:val="24"/>
          <w:highlight w:val="white"/>
          <w:lang w:val="ky-KG"/>
        </w:rPr>
        <w:t>ганда керек боло турган</w:t>
      </w:r>
      <w:r w:rsidRPr="00313C6F">
        <w:rPr>
          <w:rFonts w:ascii="Times New Roman" w:hAnsi="Times New Roman" w:cs="Times New Roman"/>
          <w:sz w:val="24"/>
          <w:szCs w:val="24"/>
          <w:highlight w:val="white"/>
          <w:lang w:val="ky-KG"/>
        </w:rPr>
        <w:t xml:space="preserve"> байланыш маалыматтарын чогултушуңуз керек.</w:t>
      </w:r>
    </w:p>
    <w:p w14:paraId="49FB9D20" w14:textId="202075FC" w:rsidR="006A6BFF" w:rsidRPr="00146CF6" w:rsidRDefault="00313C6F" w:rsidP="00146CF6">
      <w:pPr>
        <w:pStyle w:val="24"/>
        <w:ind w:left="0" w:firstLine="0"/>
        <w:jc w:val="both"/>
        <w:rPr>
          <w:rFonts w:ascii="Times New Roman" w:hAnsi="Times New Roman" w:cs="Times New Roman"/>
          <w:sz w:val="24"/>
          <w:szCs w:val="24"/>
          <w:highlight w:val="white"/>
          <w:lang w:val="ky-KG"/>
        </w:rPr>
      </w:pPr>
      <w:r w:rsidRPr="00313C6F">
        <w:rPr>
          <w:rFonts w:ascii="Times New Roman" w:hAnsi="Times New Roman" w:cs="Times New Roman"/>
          <w:sz w:val="24"/>
          <w:szCs w:val="24"/>
          <w:highlight w:val="white"/>
          <w:lang w:val="ky-KG"/>
        </w:rPr>
        <w:t>Аягында клубга кошулууну каалагандардан сурап, онлайн же офлайн режиминде атайын формада каттал</w:t>
      </w:r>
      <w:r w:rsidR="00146CF6">
        <w:rPr>
          <w:rFonts w:ascii="Times New Roman" w:hAnsi="Times New Roman" w:cs="Times New Roman"/>
          <w:sz w:val="24"/>
          <w:szCs w:val="24"/>
          <w:highlight w:val="white"/>
          <w:lang w:val="ky-KG"/>
        </w:rPr>
        <w:t>ып коюуну сураныңыз</w:t>
      </w:r>
      <w:r w:rsidRPr="00313C6F">
        <w:rPr>
          <w:rFonts w:ascii="Times New Roman" w:hAnsi="Times New Roman" w:cs="Times New Roman"/>
          <w:sz w:val="24"/>
          <w:szCs w:val="24"/>
          <w:highlight w:val="white"/>
          <w:lang w:val="ky-KG"/>
        </w:rPr>
        <w:t>.</w:t>
      </w:r>
    </w:p>
    <w:p w14:paraId="64DD7F44" w14:textId="37AE6EA8" w:rsidR="00146CF6" w:rsidRPr="004A6FCD" w:rsidRDefault="00146CF6" w:rsidP="00146CF6">
      <w:pPr>
        <w:pStyle w:val="afe"/>
        <w:rPr>
          <w:rFonts w:ascii="Times New Roman" w:hAnsi="Times New Roman" w:cs="Times New Roman"/>
          <w:sz w:val="24"/>
          <w:szCs w:val="24"/>
          <w:highlight w:val="white"/>
          <w:lang w:val="ky-KG"/>
        </w:rPr>
      </w:pPr>
      <w:r w:rsidRPr="00146CF6">
        <w:rPr>
          <w:rFonts w:ascii="Times New Roman" w:hAnsi="Times New Roman" w:cs="Times New Roman"/>
          <w:sz w:val="24"/>
          <w:szCs w:val="24"/>
          <w:highlight w:val="white"/>
          <w:lang w:val="ky-KG"/>
        </w:rPr>
        <w:t>Иш</w:t>
      </w:r>
      <w:r>
        <w:rPr>
          <w:rFonts w:ascii="Times New Roman" w:hAnsi="Times New Roman" w:cs="Times New Roman"/>
          <w:sz w:val="24"/>
          <w:szCs w:val="24"/>
          <w:highlight w:val="white"/>
          <w:lang w:val="ky-KG"/>
        </w:rPr>
        <w:t xml:space="preserve"> </w:t>
      </w:r>
      <w:r w:rsidRPr="00146CF6">
        <w:rPr>
          <w:rFonts w:ascii="Times New Roman" w:hAnsi="Times New Roman" w:cs="Times New Roman"/>
          <w:sz w:val="24"/>
          <w:szCs w:val="24"/>
          <w:highlight w:val="white"/>
          <w:lang w:val="ky-KG"/>
        </w:rPr>
        <w:t xml:space="preserve">чарадан кийин отчет жазыңыз, пост-релиздерди, фоторепортаждарды жарыялаңыз, социалдык тармактардагы </w:t>
      </w:r>
      <w:r>
        <w:rPr>
          <w:rFonts w:ascii="Times New Roman" w:hAnsi="Times New Roman" w:cs="Times New Roman"/>
          <w:sz w:val="24"/>
          <w:szCs w:val="24"/>
          <w:highlight w:val="white"/>
          <w:lang w:val="ky-KG"/>
        </w:rPr>
        <w:t xml:space="preserve">ой </w:t>
      </w:r>
      <w:r w:rsidRPr="00146CF6">
        <w:rPr>
          <w:rFonts w:ascii="Times New Roman" w:hAnsi="Times New Roman" w:cs="Times New Roman"/>
          <w:sz w:val="24"/>
          <w:szCs w:val="24"/>
          <w:highlight w:val="white"/>
          <w:lang w:val="ky-KG"/>
        </w:rPr>
        <w:t>пикирлерди к</w:t>
      </w:r>
      <w:r>
        <w:rPr>
          <w:rFonts w:ascii="Times New Roman" w:hAnsi="Times New Roman" w:cs="Times New Roman"/>
          <w:sz w:val="24"/>
          <w:szCs w:val="24"/>
          <w:highlight w:val="white"/>
          <w:lang w:val="ky-KG"/>
        </w:rPr>
        <w:t>өңүл коюу</w:t>
      </w:r>
      <w:r w:rsidRPr="00146CF6">
        <w:rPr>
          <w:rFonts w:ascii="Times New Roman" w:hAnsi="Times New Roman" w:cs="Times New Roman"/>
          <w:sz w:val="24"/>
          <w:szCs w:val="24"/>
          <w:highlight w:val="white"/>
          <w:lang w:val="ky-KG"/>
        </w:rPr>
        <w:t xml:space="preserve"> менен окуп чыгыңыз, катышуучуларга, конокторго, өнөктөштөргө, </w:t>
      </w:r>
      <w:r>
        <w:rPr>
          <w:rFonts w:ascii="Times New Roman" w:hAnsi="Times New Roman" w:cs="Times New Roman"/>
          <w:sz w:val="24"/>
          <w:szCs w:val="24"/>
          <w:highlight w:val="white"/>
          <w:lang w:val="ky-KG"/>
        </w:rPr>
        <w:t>спикерлерге</w:t>
      </w:r>
      <w:r w:rsidRPr="00146CF6">
        <w:rPr>
          <w:rFonts w:ascii="Times New Roman" w:hAnsi="Times New Roman" w:cs="Times New Roman"/>
          <w:sz w:val="24"/>
          <w:szCs w:val="24"/>
          <w:highlight w:val="white"/>
          <w:lang w:val="ky-KG"/>
        </w:rPr>
        <w:t xml:space="preserve"> ыраазычылык билдириңиз, катышуучулардын пикирлерин чогултуңуз. Фоторепортажда конокторду сүрөттөргө белгилеп, сүрөттөргө гео</w:t>
      </w:r>
      <w:r w:rsidR="000D3A7B">
        <w:rPr>
          <w:rFonts w:ascii="Times New Roman" w:hAnsi="Times New Roman" w:cs="Times New Roman"/>
          <w:sz w:val="24"/>
          <w:szCs w:val="24"/>
          <w:highlight w:val="white"/>
          <w:lang w:val="ky-KG"/>
        </w:rPr>
        <w:t>белгилерди</w:t>
      </w:r>
      <w:r w:rsidRPr="00146CF6">
        <w:rPr>
          <w:rFonts w:ascii="Times New Roman" w:hAnsi="Times New Roman" w:cs="Times New Roman"/>
          <w:sz w:val="24"/>
          <w:szCs w:val="24"/>
          <w:highlight w:val="white"/>
          <w:lang w:val="ky-KG"/>
        </w:rPr>
        <w:t xml:space="preserve"> коюңуз.</w:t>
      </w:r>
    </w:p>
    <w:p w14:paraId="2A688CBE" w14:textId="5B976094" w:rsidR="006A6BFF" w:rsidRDefault="00146CF6" w:rsidP="00146CF6">
      <w:pPr>
        <w:pStyle w:val="afe"/>
        <w:rPr>
          <w:rFonts w:ascii="Times New Roman" w:hAnsi="Times New Roman" w:cs="Times New Roman"/>
          <w:sz w:val="24"/>
          <w:szCs w:val="24"/>
          <w:highlight w:val="white"/>
        </w:rPr>
      </w:pPr>
      <w:r w:rsidRPr="004A6FCD">
        <w:rPr>
          <w:rFonts w:ascii="Times New Roman" w:hAnsi="Times New Roman" w:cs="Times New Roman"/>
          <w:sz w:val="24"/>
          <w:szCs w:val="24"/>
          <w:highlight w:val="white"/>
          <w:lang w:val="ky-KG"/>
        </w:rPr>
        <w:t xml:space="preserve"> </w:t>
      </w:r>
    </w:p>
    <w:p w14:paraId="5960FF6E" w14:textId="77777777" w:rsidR="00146CF6" w:rsidRPr="00E17C4E" w:rsidRDefault="00146CF6" w:rsidP="00146CF6">
      <w:pPr>
        <w:pStyle w:val="afe"/>
        <w:rPr>
          <w:rFonts w:ascii="Times New Roman" w:eastAsia="Calibri" w:hAnsi="Times New Roman" w:cs="Times New Roman"/>
          <w:sz w:val="24"/>
          <w:szCs w:val="24"/>
          <w:highlight w:val="white"/>
        </w:rPr>
      </w:pPr>
    </w:p>
    <w:p w14:paraId="098414D5" w14:textId="2B1FEFF8" w:rsidR="006A6BFF" w:rsidRPr="00E17C4E" w:rsidRDefault="006A6BFF" w:rsidP="006A6BFF">
      <w:pPr>
        <w:jc w:val="both"/>
        <w:rPr>
          <w:rFonts w:ascii="Times New Roman" w:eastAsia="Calibri" w:hAnsi="Times New Roman" w:cs="Times New Roman"/>
          <w:sz w:val="24"/>
          <w:szCs w:val="24"/>
          <w:highlight w:val="white"/>
        </w:rPr>
      </w:pPr>
    </w:p>
    <w:p w14:paraId="0345C69A" w14:textId="26E0BCB1" w:rsidR="006A6BFF" w:rsidRPr="00E17C4E" w:rsidRDefault="006A6BFF" w:rsidP="006A6BFF">
      <w:pPr>
        <w:jc w:val="both"/>
        <w:rPr>
          <w:rFonts w:ascii="Times New Roman" w:eastAsia="Calibri" w:hAnsi="Times New Roman" w:cs="Times New Roman"/>
          <w:sz w:val="24"/>
          <w:szCs w:val="24"/>
          <w:highlight w:val="white"/>
        </w:rPr>
      </w:pPr>
    </w:p>
    <w:p w14:paraId="16B3955E" w14:textId="0275F112" w:rsidR="006A6BFF" w:rsidRPr="00E17C4E" w:rsidRDefault="006A6BFF" w:rsidP="006A6BFF">
      <w:pPr>
        <w:jc w:val="both"/>
        <w:rPr>
          <w:rFonts w:ascii="Times New Roman" w:eastAsia="Calibri" w:hAnsi="Times New Roman" w:cs="Times New Roman"/>
          <w:sz w:val="24"/>
          <w:szCs w:val="24"/>
          <w:highlight w:val="white"/>
        </w:rPr>
      </w:pPr>
    </w:p>
    <w:p w14:paraId="01AE02AE" w14:textId="0BA9771A" w:rsidR="006A6BFF" w:rsidRPr="00E17C4E" w:rsidRDefault="006A6BFF" w:rsidP="006A6BFF">
      <w:pPr>
        <w:jc w:val="both"/>
        <w:rPr>
          <w:rFonts w:ascii="Times New Roman" w:eastAsia="Calibri" w:hAnsi="Times New Roman" w:cs="Times New Roman"/>
          <w:sz w:val="24"/>
          <w:szCs w:val="24"/>
          <w:highlight w:val="white"/>
        </w:rPr>
      </w:pPr>
    </w:p>
    <w:p w14:paraId="7F4AD928" w14:textId="7579DF5D" w:rsidR="006A6BFF" w:rsidRPr="00E17C4E" w:rsidRDefault="006A6BFF" w:rsidP="006A6BFF">
      <w:pPr>
        <w:jc w:val="both"/>
        <w:rPr>
          <w:rFonts w:ascii="Times New Roman" w:eastAsia="Calibri" w:hAnsi="Times New Roman" w:cs="Times New Roman"/>
          <w:sz w:val="24"/>
          <w:szCs w:val="24"/>
          <w:highlight w:val="white"/>
        </w:rPr>
      </w:pPr>
    </w:p>
    <w:p w14:paraId="5F7AE8F2" w14:textId="094776FE" w:rsidR="006A6BFF" w:rsidRPr="00E17C4E" w:rsidRDefault="006A6BFF" w:rsidP="006A6BFF">
      <w:pPr>
        <w:jc w:val="both"/>
        <w:rPr>
          <w:rFonts w:ascii="Times New Roman" w:eastAsia="Calibri" w:hAnsi="Times New Roman" w:cs="Times New Roman"/>
          <w:sz w:val="24"/>
          <w:szCs w:val="24"/>
          <w:highlight w:val="white"/>
        </w:rPr>
      </w:pPr>
    </w:p>
    <w:p w14:paraId="15AC910B" w14:textId="18451144" w:rsidR="006A6BFF" w:rsidRPr="00E17C4E" w:rsidRDefault="006A6BFF" w:rsidP="006A6BFF">
      <w:pPr>
        <w:jc w:val="both"/>
        <w:rPr>
          <w:rFonts w:ascii="Times New Roman" w:eastAsia="Calibri" w:hAnsi="Times New Roman" w:cs="Times New Roman"/>
          <w:sz w:val="24"/>
          <w:szCs w:val="24"/>
          <w:highlight w:val="white"/>
        </w:rPr>
      </w:pPr>
    </w:p>
    <w:p w14:paraId="2CB40F02" w14:textId="12B08723" w:rsidR="006A6BFF" w:rsidRPr="00E17C4E" w:rsidRDefault="006A6BFF" w:rsidP="006A6BFF">
      <w:pPr>
        <w:jc w:val="both"/>
        <w:rPr>
          <w:rFonts w:ascii="Times New Roman" w:eastAsia="Calibri" w:hAnsi="Times New Roman" w:cs="Times New Roman"/>
          <w:sz w:val="24"/>
          <w:szCs w:val="24"/>
          <w:highlight w:val="white"/>
        </w:rPr>
      </w:pPr>
    </w:p>
    <w:p w14:paraId="193D012A" w14:textId="54626B9E" w:rsidR="006A6BFF" w:rsidRPr="00E17C4E" w:rsidRDefault="006A6BFF" w:rsidP="006A6BFF">
      <w:pPr>
        <w:jc w:val="both"/>
        <w:rPr>
          <w:rFonts w:ascii="Times New Roman" w:eastAsia="Calibri" w:hAnsi="Times New Roman" w:cs="Times New Roman"/>
          <w:sz w:val="24"/>
          <w:szCs w:val="24"/>
          <w:highlight w:val="white"/>
        </w:rPr>
      </w:pPr>
    </w:p>
    <w:p w14:paraId="5EC7718D" w14:textId="245C104E" w:rsidR="006A6BFF" w:rsidRPr="00E17C4E" w:rsidRDefault="006A6BFF" w:rsidP="006A6BFF">
      <w:pPr>
        <w:jc w:val="both"/>
        <w:rPr>
          <w:rFonts w:ascii="Times New Roman" w:eastAsia="Calibri" w:hAnsi="Times New Roman" w:cs="Times New Roman"/>
          <w:sz w:val="24"/>
          <w:szCs w:val="24"/>
          <w:highlight w:val="white"/>
        </w:rPr>
      </w:pPr>
    </w:p>
    <w:p w14:paraId="7AEA5141" w14:textId="0A3C316A" w:rsidR="006A6BFF" w:rsidRPr="00E17C4E" w:rsidRDefault="006A6BFF" w:rsidP="006A6BFF">
      <w:pPr>
        <w:jc w:val="both"/>
        <w:rPr>
          <w:rFonts w:ascii="Times New Roman" w:eastAsia="Calibri" w:hAnsi="Times New Roman" w:cs="Times New Roman"/>
          <w:sz w:val="24"/>
          <w:szCs w:val="24"/>
          <w:highlight w:val="white"/>
        </w:rPr>
      </w:pPr>
    </w:p>
    <w:p w14:paraId="42405A4B" w14:textId="39D4BE39" w:rsidR="006A6BFF" w:rsidRPr="00E17C4E" w:rsidRDefault="006A6BFF" w:rsidP="006A6BFF">
      <w:pPr>
        <w:jc w:val="both"/>
        <w:rPr>
          <w:rFonts w:ascii="Times New Roman" w:eastAsia="Calibri" w:hAnsi="Times New Roman" w:cs="Times New Roman"/>
          <w:sz w:val="24"/>
          <w:szCs w:val="24"/>
          <w:highlight w:val="white"/>
        </w:rPr>
      </w:pPr>
    </w:p>
    <w:p w14:paraId="3192556B" w14:textId="55E3B300" w:rsidR="006A6BFF" w:rsidRPr="00E17C4E" w:rsidRDefault="006A6BFF" w:rsidP="006A6BFF">
      <w:pPr>
        <w:jc w:val="both"/>
        <w:rPr>
          <w:rFonts w:ascii="Times New Roman" w:eastAsia="Calibri" w:hAnsi="Times New Roman" w:cs="Times New Roman"/>
          <w:sz w:val="24"/>
          <w:szCs w:val="24"/>
          <w:highlight w:val="white"/>
        </w:rPr>
      </w:pPr>
    </w:p>
    <w:p w14:paraId="1B56EBA2" w14:textId="709A5727" w:rsidR="006A6BFF" w:rsidRPr="00E17C4E" w:rsidRDefault="006A6BFF" w:rsidP="006A6BFF">
      <w:pPr>
        <w:jc w:val="both"/>
        <w:rPr>
          <w:rFonts w:ascii="Times New Roman" w:eastAsia="Calibri" w:hAnsi="Times New Roman" w:cs="Times New Roman"/>
          <w:sz w:val="24"/>
          <w:szCs w:val="24"/>
          <w:highlight w:val="white"/>
        </w:rPr>
      </w:pPr>
    </w:p>
    <w:p w14:paraId="6C0E60F0" w14:textId="7EA9B512" w:rsidR="006A6BFF" w:rsidRPr="00E17C4E" w:rsidRDefault="006A6BFF" w:rsidP="006A6BFF">
      <w:pPr>
        <w:jc w:val="both"/>
        <w:rPr>
          <w:rFonts w:ascii="Times New Roman" w:eastAsia="Calibri" w:hAnsi="Times New Roman" w:cs="Times New Roman"/>
          <w:sz w:val="24"/>
          <w:szCs w:val="24"/>
          <w:highlight w:val="white"/>
        </w:rPr>
      </w:pPr>
    </w:p>
    <w:p w14:paraId="4F94644E" w14:textId="0AD8EC6A" w:rsidR="006A6BFF" w:rsidRPr="00E17C4E" w:rsidRDefault="006A6BFF" w:rsidP="006A6BFF">
      <w:pPr>
        <w:jc w:val="both"/>
        <w:rPr>
          <w:rFonts w:ascii="Times New Roman" w:eastAsia="Calibri" w:hAnsi="Times New Roman" w:cs="Times New Roman"/>
          <w:sz w:val="24"/>
          <w:szCs w:val="24"/>
          <w:highlight w:val="white"/>
        </w:rPr>
      </w:pPr>
    </w:p>
    <w:p w14:paraId="3EF25D73" w14:textId="72F7CE6E" w:rsidR="006A6BFF" w:rsidRPr="00E17C4E" w:rsidRDefault="006A6BFF" w:rsidP="006A6BFF">
      <w:pPr>
        <w:jc w:val="both"/>
        <w:rPr>
          <w:rFonts w:ascii="Times New Roman" w:eastAsia="Calibri" w:hAnsi="Times New Roman" w:cs="Times New Roman"/>
          <w:sz w:val="24"/>
          <w:szCs w:val="24"/>
          <w:highlight w:val="white"/>
        </w:rPr>
      </w:pPr>
    </w:p>
    <w:p w14:paraId="27B74102" w14:textId="3C45A4B2" w:rsidR="006A6BFF" w:rsidRPr="00E17C4E" w:rsidRDefault="006A6BFF" w:rsidP="006A6BFF">
      <w:pPr>
        <w:jc w:val="both"/>
        <w:rPr>
          <w:rFonts w:ascii="Times New Roman" w:eastAsia="Calibri" w:hAnsi="Times New Roman" w:cs="Times New Roman"/>
          <w:sz w:val="24"/>
          <w:szCs w:val="24"/>
          <w:highlight w:val="white"/>
        </w:rPr>
      </w:pPr>
    </w:p>
    <w:p w14:paraId="56CC18A1" w14:textId="6ED9BBC4" w:rsidR="006A6BFF" w:rsidRPr="00E17C4E" w:rsidRDefault="006A6BFF" w:rsidP="006A6BFF">
      <w:pPr>
        <w:jc w:val="both"/>
        <w:rPr>
          <w:rFonts w:ascii="Times New Roman" w:eastAsia="Calibri" w:hAnsi="Times New Roman" w:cs="Times New Roman"/>
          <w:sz w:val="24"/>
          <w:szCs w:val="24"/>
          <w:highlight w:val="white"/>
        </w:rPr>
      </w:pPr>
    </w:p>
    <w:p w14:paraId="320541E5" w14:textId="0EBDB30E" w:rsidR="006A6BFF" w:rsidRPr="00E17C4E" w:rsidRDefault="006A6BFF" w:rsidP="006A6BFF">
      <w:pPr>
        <w:jc w:val="both"/>
        <w:rPr>
          <w:rFonts w:ascii="Times New Roman" w:eastAsia="Calibri" w:hAnsi="Times New Roman" w:cs="Times New Roman"/>
          <w:sz w:val="24"/>
          <w:szCs w:val="24"/>
          <w:highlight w:val="white"/>
        </w:rPr>
      </w:pPr>
    </w:p>
    <w:p w14:paraId="1E8AD0CB" w14:textId="4E78B1C5" w:rsidR="006A6BFF" w:rsidRPr="00E17C4E" w:rsidRDefault="006A6BFF" w:rsidP="006A6BFF">
      <w:pPr>
        <w:jc w:val="both"/>
        <w:rPr>
          <w:rFonts w:ascii="Times New Roman" w:eastAsia="Calibri" w:hAnsi="Times New Roman" w:cs="Times New Roman"/>
          <w:sz w:val="24"/>
          <w:szCs w:val="24"/>
          <w:highlight w:val="white"/>
        </w:rPr>
      </w:pPr>
    </w:p>
    <w:p w14:paraId="0748AAFC" w14:textId="09D445EA" w:rsidR="006A6BFF" w:rsidRPr="00E17C4E" w:rsidRDefault="006A6BFF" w:rsidP="006A6BFF">
      <w:pPr>
        <w:jc w:val="both"/>
        <w:rPr>
          <w:rFonts w:ascii="Times New Roman" w:eastAsia="Calibri" w:hAnsi="Times New Roman" w:cs="Times New Roman"/>
          <w:sz w:val="24"/>
          <w:szCs w:val="24"/>
          <w:highlight w:val="white"/>
        </w:rPr>
      </w:pPr>
    </w:p>
    <w:p w14:paraId="2F8AD69C" w14:textId="7C57E5C7" w:rsidR="006A6BFF" w:rsidRPr="00E17C4E" w:rsidRDefault="006A6BFF" w:rsidP="006A6BFF">
      <w:pPr>
        <w:jc w:val="both"/>
        <w:rPr>
          <w:rFonts w:ascii="Times New Roman" w:eastAsia="Calibri" w:hAnsi="Times New Roman" w:cs="Times New Roman"/>
          <w:sz w:val="24"/>
          <w:szCs w:val="24"/>
          <w:highlight w:val="white"/>
        </w:rPr>
      </w:pPr>
    </w:p>
    <w:p w14:paraId="5316EB98" w14:textId="3158FA11" w:rsidR="006A6BFF" w:rsidRPr="00E17C4E" w:rsidRDefault="006A6BFF" w:rsidP="006A6BFF">
      <w:pPr>
        <w:jc w:val="both"/>
        <w:rPr>
          <w:rFonts w:ascii="Times New Roman" w:eastAsia="Calibri" w:hAnsi="Times New Roman" w:cs="Times New Roman"/>
          <w:sz w:val="24"/>
          <w:szCs w:val="24"/>
          <w:highlight w:val="white"/>
        </w:rPr>
      </w:pPr>
    </w:p>
    <w:p w14:paraId="3D7E1B78" w14:textId="29F09466" w:rsidR="006A6BFF" w:rsidRPr="00E17C4E" w:rsidRDefault="006A6BFF" w:rsidP="006A6BFF">
      <w:pPr>
        <w:jc w:val="both"/>
        <w:rPr>
          <w:rFonts w:ascii="Times New Roman" w:eastAsia="Calibri" w:hAnsi="Times New Roman" w:cs="Times New Roman"/>
          <w:sz w:val="24"/>
          <w:szCs w:val="24"/>
          <w:highlight w:val="white"/>
        </w:rPr>
      </w:pPr>
    </w:p>
    <w:p w14:paraId="0D79E3AD" w14:textId="1820166D" w:rsidR="006A6BFF" w:rsidRPr="00E17C4E" w:rsidRDefault="006A6BFF" w:rsidP="006A6BFF">
      <w:pPr>
        <w:jc w:val="both"/>
        <w:rPr>
          <w:rFonts w:ascii="Times New Roman" w:eastAsia="Calibri" w:hAnsi="Times New Roman" w:cs="Times New Roman"/>
          <w:sz w:val="24"/>
          <w:szCs w:val="24"/>
          <w:highlight w:val="white"/>
        </w:rPr>
      </w:pPr>
    </w:p>
    <w:p w14:paraId="22091E61" w14:textId="52DF2D5A" w:rsidR="006A6BFF" w:rsidRPr="00E17C4E" w:rsidRDefault="006A6BFF" w:rsidP="006A6BFF">
      <w:pPr>
        <w:jc w:val="both"/>
        <w:rPr>
          <w:rFonts w:ascii="Times New Roman" w:eastAsia="Calibri" w:hAnsi="Times New Roman" w:cs="Times New Roman"/>
          <w:sz w:val="24"/>
          <w:szCs w:val="24"/>
          <w:highlight w:val="white"/>
        </w:rPr>
      </w:pPr>
    </w:p>
    <w:p w14:paraId="56DBC5C9" w14:textId="483FA608" w:rsidR="006A6BFF" w:rsidRPr="00E17C4E" w:rsidRDefault="006A6BFF" w:rsidP="006A6BFF">
      <w:pPr>
        <w:jc w:val="both"/>
        <w:rPr>
          <w:rFonts w:ascii="Times New Roman" w:eastAsia="Calibri" w:hAnsi="Times New Roman" w:cs="Times New Roman"/>
          <w:sz w:val="24"/>
          <w:szCs w:val="24"/>
          <w:highlight w:val="white"/>
        </w:rPr>
      </w:pPr>
    </w:p>
    <w:p w14:paraId="4CD15DF7" w14:textId="77777777" w:rsidR="006A6BFF" w:rsidRPr="00E17C4E" w:rsidRDefault="006A6BFF" w:rsidP="006A6BFF">
      <w:pPr>
        <w:jc w:val="both"/>
        <w:rPr>
          <w:rFonts w:ascii="Times New Roman" w:eastAsia="Calibri" w:hAnsi="Times New Roman" w:cs="Times New Roman"/>
          <w:sz w:val="24"/>
          <w:szCs w:val="24"/>
          <w:highlight w:val="white"/>
        </w:rPr>
      </w:pPr>
    </w:p>
    <w:p w14:paraId="11862D44" w14:textId="1D4A2D0B" w:rsidR="006A6BFF" w:rsidRPr="00E17C4E" w:rsidRDefault="00146CF6" w:rsidP="006A6BFF">
      <w:pPr>
        <w:pStyle w:val="1"/>
        <w:spacing w:before="240"/>
        <w:jc w:val="both"/>
        <w:rPr>
          <w:rFonts w:ascii="Times New Roman" w:hAnsi="Times New Roman" w:cs="Times New Roman"/>
          <w:sz w:val="24"/>
          <w:szCs w:val="24"/>
        </w:rPr>
      </w:pPr>
      <w:bookmarkStart w:id="70" w:name="_wf4qcubh9zo6" w:colFirst="0" w:colLast="0"/>
      <w:bookmarkStart w:id="71" w:name="_yrhbf4t1e3dz" w:colFirst="0" w:colLast="0"/>
      <w:bookmarkStart w:id="72" w:name="_ctcut7kgk9k7" w:colFirst="0" w:colLast="0"/>
      <w:bookmarkStart w:id="73" w:name="_eacpoiilb06" w:colFirst="0" w:colLast="0"/>
      <w:bookmarkEnd w:id="70"/>
      <w:bookmarkEnd w:id="71"/>
      <w:bookmarkEnd w:id="72"/>
      <w:bookmarkEnd w:id="73"/>
      <w:r>
        <w:rPr>
          <w:rFonts w:ascii="Times New Roman" w:hAnsi="Times New Roman" w:cs="Times New Roman"/>
          <w:sz w:val="24"/>
          <w:szCs w:val="24"/>
          <w:lang w:val="ky-KG"/>
        </w:rPr>
        <w:t>ТИРКЕМЕ</w:t>
      </w:r>
      <w:bookmarkStart w:id="74" w:name="_uav8r2jt4wiz" w:colFirst="0" w:colLast="0"/>
      <w:bookmarkEnd w:id="74"/>
    </w:p>
    <w:p w14:paraId="53DB2EEC" w14:textId="2BC6A84B" w:rsidR="006A6BFF" w:rsidRPr="00146CF6" w:rsidRDefault="00146CF6" w:rsidP="006A6BFF">
      <w:pPr>
        <w:pStyle w:val="20"/>
        <w:rPr>
          <w:rFonts w:ascii="Times New Roman" w:eastAsia="Times New Roman" w:hAnsi="Times New Roman" w:cs="Times New Roman"/>
          <w:sz w:val="24"/>
          <w:szCs w:val="24"/>
          <w:lang w:val="ky-KG"/>
        </w:rPr>
      </w:pPr>
      <w:bookmarkStart w:id="75" w:name="_robe2k9e9zy5" w:colFirst="0" w:colLast="0"/>
      <w:bookmarkEnd w:id="75"/>
      <w:r>
        <w:rPr>
          <w:rFonts w:ascii="Times New Roman" w:eastAsia="Times New Roman" w:hAnsi="Times New Roman" w:cs="Times New Roman"/>
          <w:sz w:val="24"/>
          <w:szCs w:val="24"/>
          <w:lang w:val="ky-KG"/>
        </w:rPr>
        <w:t>1-тиркеме</w:t>
      </w:r>
    </w:p>
    <w:p w14:paraId="2202A25B" w14:textId="64982D8A" w:rsidR="006A6BFF" w:rsidRPr="00E17C4E" w:rsidRDefault="00A823CF" w:rsidP="00EB2847">
      <w:pPr>
        <w:pStyle w:val="6"/>
        <w:rPr>
          <w:rFonts w:ascii="Times New Roman" w:hAnsi="Times New Roman" w:cs="Times New Roman"/>
          <w:sz w:val="24"/>
          <w:szCs w:val="24"/>
        </w:rPr>
      </w:pPr>
      <w:bookmarkStart w:id="76" w:name="_pfpztp8ugs5a" w:colFirst="0" w:colLast="0"/>
      <w:bookmarkStart w:id="77" w:name="_y9cqq562ipxf" w:colFirst="0" w:colLast="0"/>
      <w:bookmarkEnd w:id="76"/>
      <w:bookmarkEnd w:id="77"/>
      <w:r>
        <w:rPr>
          <w:rFonts w:ascii="Times New Roman" w:hAnsi="Times New Roman" w:cs="Times New Roman"/>
          <w:sz w:val="24"/>
          <w:szCs w:val="24"/>
          <w:lang w:val="ky-KG"/>
        </w:rPr>
        <w:t>Дебаттар боюнча п</w:t>
      </w:r>
      <w:r w:rsidR="006A6BFF" w:rsidRPr="00E17C4E">
        <w:rPr>
          <w:rFonts w:ascii="Times New Roman" w:hAnsi="Times New Roman" w:cs="Times New Roman"/>
          <w:sz w:val="24"/>
          <w:szCs w:val="24"/>
        </w:rPr>
        <w:t>ре-пост тест</w:t>
      </w:r>
    </w:p>
    <w:p w14:paraId="02AD41B7" w14:textId="72833878" w:rsidR="009D0DBA" w:rsidRPr="009D0DBA" w:rsidRDefault="009D0DBA" w:rsidP="00A95E10">
      <w:pPr>
        <w:pStyle w:val="22"/>
        <w:numPr>
          <w:ilvl w:val="0"/>
          <w:numId w:val="38"/>
        </w:numPr>
        <w:rPr>
          <w:rFonts w:ascii="Times New Roman" w:hAnsi="Times New Roman" w:cs="Times New Roman"/>
          <w:sz w:val="24"/>
          <w:szCs w:val="24"/>
          <w:lang w:val="ru-RU"/>
        </w:rPr>
      </w:pPr>
      <w:bookmarkStart w:id="78" w:name="_e05t0ea1oqxj" w:colFirst="0" w:colLast="0"/>
      <w:bookmarkStart w:id="79" w:name="_p3a8052nfep7" w:colFirst="0" w:colLast="0"/>
      <w:bookmarkEnd w:id="78"/>
      <w:bookmarkEnd w:id="79"/>
      <w:r w:rsidRPr="009D0DBA">
        <w:rPr>
          <w:rFonts w:ascii="Times New Roman" w:hAnsi="Times New Roman" w:cs="Times New Roman"/>
          <w:sz w:val="24"/>
          <w:szCs w:val="24"/>
          <w:lang w:val="ky-KG"/>
        </w:rPr>
        <w:t>Дебат</w:t>
      </w:r>
      <w:r>
        <w:rPr>
          <w:rFonts w:ascii="Times New Roman" w:hAnsi="Times New Roman" w:cs="Times New Roman"/>
          <w:sz w:val="24"/>
          <w:szCs w:val="24"/>
          <w:lang w:val="ky-KG"/>
        </w:rPr>
        <w:t>тар</w:t>
      </w:r>
      <w:r w:rsidRPr="009D0DBA">
        <w:rPr>
          <w:rFonts w:ascii="Times New Roman" w:hAnsi="Times New Roman" w:cs="Times New Roman"/>
          <w:sz w:val="24"/>
          <w:szCs w:val="24"/>
          <w:lang w:val="ky-KG"/>
        </w:rPr>
        <w:t xml:space="preserve"> – бул эрежелер, </w:t>
      </w:r>
      <w:r>
        <w:rPr>
          <w:rFonts w:ascii="Times New Roman" w:hAnsi="Times New Roman" w:cs="Times New Roman"/>
          <w:sz w:val="24"/>
          <w:szCs w:val="24"/>
          <w:lang w:val="ky-KG"/>
        </w:rPr>
        <w:t>регламент</w:t>
      </w:r>
      <w:r w:rsidRPr="009D0DBA">
        <w:rPr>
          <w:rFonts w:ascii="Times New Roman" w:hAnsi="Times New Roman" w:cs="Times New Roman"/>
          <w:sz w:val="24"/>
          <w:szCs w:val="24"/>
          <w:lang w:val="ky-KG"/>
        </w:rPr>
        <w:t xml:space="preserve"> жана формат</w:t>
      </w:r>
      <w:r>
        <w:rPr>
          <w:rFonts w:ascii="Times New Roman" w:hAnsi="Times New Roman" w:cs="Times New Roman"/>
          <w:sz w:val="24"/>
          <w:szCs w:val="24"/>
          <w:lang w:val="ky-KG"/>
        </w:rPr>
        <w:t>ы</w:t>
      </w:r>
      <w:r w:rsidRPr="009D0DBA">
        <w:rPr>
          <w:rFonts w:ascii="Times New Roman" w:hAnsi="Times New Roman" w:cs="Times New Roman"/>
          <w:sz w:val="24"/>
          <w:szCs w:val="24"/>
          <w:lang w:val="ky-KG"/>
        </w:rPr>
        <w:t xml:space="preserve"> бар баалуулуктардын жана билдирүүлөрдүн уюшкан талашы. Британ парламентинин форматында бир нече командалар катыш</w:t>
      </w:r>
      <w:r>
        <w:rPr>
          <w:rFonts w:ascii="Times New Roman" w:hAnsi="Times New Roman" w:cs="Times New Roman"/>
          <w:sz w:val="24"/>
          <w:szCs w:val="24"/>
          <w:lang w:val="ky-KG"/>
        </w:rPr>
        <w:t>ат</w:t>
      </w:r>
      <w:r w:rsidRPr="009D0DBA">
        <w:rPr>
          <w:rFonts w:ascii="Times New Roman" w:hAnsi="Times New Roman" w:cs="Times New Roman"/>
          <w:sz w:val="24"/>
          <w:szCs w:val="24"/>
          <w:lang w:val="ky-KG"/>
        </w:rPr>
        <w:t>, командалардын аттары менен туура вариантты көрсөтүңүз (фракциялар эмес):</w:t>
      </w:r>
    </w:p>
    <w:p w14:paraId="6224524A" w14:textId="771B2A5F" w:rsidR="006A6BFF" w:rsidRPr="00E17C4E" w:rsidRDefault="006A6BFF" w:rsidP="009D0DBA">
      <w:pPr>
        <w:pStyle w:val="22"/>
        <w:rPr>
          <w:rFonts w:ascii="Times New Roman" w:hAnsi="Times New Roman" w:cs="Times New Roman"/>
          <w:sz w:val="24"/>
          <w:szCs w:val="24"/>
        </w:rPr>
      </w:pPr>
    </w:p>
    <w:p w14:paraId="2675D7DF" w14:textId="77777777" w:rsidR="006A6BFF" w:rsidRPr="00E17C4E" w:rsidRDefault="006A6BFF" w:rsidP="006A6BFF">
      <w:pPr>
        <w:ind w:left="720"/>
        <w:jc w:val="both"/>
        <w:rPr>
          <w:rFonts w:ascii="Times New Roman" w:eastAsia="Times New Roman" w:hAnsi="Times New Roman" w:cs="Times New Roman"/>
          <w:sz w:val="24"/>
          <w:szCs w:val="24"/>
        </w:rPr>
      </w:pPr>
      <w:bookmarkStart w:id="80" w:name="_e9papj8nmahz" w:colFirst="0" w:colLast="0"/>
      <w:bookmarkEnd w:id="80"/>
    </w:p>
    <w:p w14:paraId="11E74A93" w14:textId="2662CF64" w:rsidR="006A6BFF" w:rsidRPr="00E17C4E" w:rsidRDefault="009D0DBA" w:rsidP="00EB2847">
      <w:pPr>
        <w:pStyle w:val="af9"/>
        <w:rPr>
          <w:rFonts w:ascii="Times New Roman" w:hAnsi="Times New Roman" w:cs="Times New Roman"/>
          <w:sz w:val="24"/>
          <w:szCs w:val="24"/>
        </w:rPr>
      </w:pPr>
      <w:r>
        <w:rPr>
          <w:rFonts w:ascii="Times New Roman" w:hAnsi="Times New Roman" w:cs="Times New Roman"/>
          <w:sz w:val="24"/>
          <w:szCs w:val="24"/>
          <w:lang w:val="ky-KG"/>
        </w:rPr>
        <w:t>Өкмөт</w:t>
      </w:r>
      <w:r w:rsidR="006A6BFF" w:rsidRPr="00E17C4E">
        <w:rPr>
          <w:rFonts w:ascii="Times New Roman" w:hAnsi="Times New Roman" w:cs="Times New Roman"/>
          <w:sz w:val="24"/>
          <w:szCs w:val="24"/>
        </w:rPr>
        <w:t>, оппозиция,</w:t>
      </w:r>
    </w:p>
    <w:p w14:paraId="7124A498" w14:textId="2833DB48" w:rsidR="006A6BFF" w:rsidRPr="00E17C4E" w:rsidRDefault="009D0DBA" w:rsidP="00EB2847">
      <w:pPr>
        <w:pStyle w:val="afc"/>
        <w:rPr>
          <w:rFonts w:ascii="Times New Roman" w:hAnsi="Times New Roman" w:cs="Times New Roman"/>
          <w:sz w:val="24"/>
          <w:szCs w:val="24"/>
        </w:rPr>
      </w:pPr>
      <w:r>
        <w:rPr>
          <w:rFonts w:ascii="Times New Roman" w:hAnsi="Times New Roman" w:cs="Times New Roman"/>
          <w:sz w:val="24"/>
          <w:szCs w:val="24"/>
          <w:lang w:val="ky-KG"/>
        </w:rPr>
        <w:t>Биринчи</w:t>
      </w:r>
      <w:r w:rsidR="006A6BFF" w:rsidRPr="00E17C4E">
        <w:rPr>
          <w:rFonts w:ascii="Times New Roman" w:hAnsi="Times New Roman" w:cs="Times New Roman"/>
          <w:sz w:val="24"/>
          <w:szCs w:val="24"/>
        </w:rPr>
        <w:t xml:space="preserve"> стол</w:t>
      </w:r>
      <w:r>
        <w:rPr>
          <w:rFonts w:ascii="Times New Roman" w:hAnsi="Times New Roman" w:cs="Times New Roman"/>
          <w:sz w:val="24"/>
          <w:szCs w:val="24"/>
          <w:lang w:val="ky-KG"/>
        </w:rPr>
        <w:t>дор жана экинчи</w:t>
      </w:r>
      <w:r w:rsidR="006A6BFF" w:rsidRPr="00E17C4E">
        <w:rPr>
          <w:rFonts w:ascii="Times New Roman" w:hAnsi="Times New Roman" w:cs="Times New Roman"/>
          <w:sz w:val="24"/>
          <w:szCs w:val="24"/>
        </w:rPr>
        <w:t xml:space="preserve"> стол</w:t>
      </w:r>
      <w:r>
        <w:rPr>
          <w:rFonts w:ascii="Times New Roman" w:hAnsi="Times New Roman" w:cs="Times New Roman"/>
          <w:sz w:val="24"/>
          <w:szCs w:val="24"/>
          <w:lang w:val="ky-KG"/>
        </w:rPr>
        <w:t>дор</w:t>
      </w:r>
      <w:r w:rsidR="006A6BFF" w:rsidRPr="00E17C4E">
        <w:rPr>
          <w:rFonts w:ascii="Times New Roman" w:hAnsi="Times New Roman" w:cs="Times New Roman"/>
          <w:sz w:val="24"/>
          <w:szCs w:val="24"/>
        </w:rPr>
        <w:t>,</w:t>
      </w:r>
    </w:p>
    <w:p w14:paraId="25CB4817" w14:textId="77777777" w:rsidR="006A6BFF" w:rsidRPr="00E17C4E" w:rsidRDefault="006A6BFF" w:rsidP="00EB2847">
      <w:pPr>
        <w:pStyle w:val="aff2"/>
        <w:rPr>
          <w:rFonts w:ascii="Times New Roman" w:hAnsi="Times New Roman" w:cs="Times New Roman"/>
          <w:sz w:val="24"/>
          <w:szCs w:val="24"/>
        </w:rPr>
      </w:pPr>
      <w:r w:rsidRPr="00E17C4E">
        <w:rPr>
          <w:rFonts w:ascii="Times New Roman" w:hAnsi="Times New Roman" w:cs="Times New Roman"/>
          <w:sz w:val="24"/>
          <w:szCs w:val="24"/>
        </w:rPr>
        <w:t>Парламент, Оппозиция,</w:t>
      </w:r>
    </w:p>
    <w:p w14:paraId="0299715A" w14:textId="7362965E" w:rsidR="006A6BFF" w:rsidRPr="00E17C4E" w:rsidRDefault="009D0DBA" w:rsidP="00EB2847">
      <w:pPr>
        <w:pStyle w:val="aff3"/>
        <w:rPr>
          <w:rFonts w:ascii="Times New Roman" w:hAnsi="Times New Roman" w:cs="Times New Roman"/>
          <w:sz w:val="24"/>
          <w:szCs w:val="24"/>
        </w:rPr>
      </w:pPr>
      <w:r>
        <w:rPr>
          <w:rFonts w:ascii="Times New Roman" w:hAnsi="Times New Roman" w:cs="Times New Roman"/>
          <w:sz w:val="24"/>
          <w:szCs w:val="24"/>
          <w:lang w:val="ky-KG"/>
        </w:rPr>
        <w:t>Ачуучу Өкмөт</w:t>
      </w:r>
      <w:r w:rsidR="006A6BFF" w:rsidRPr="00E17C4E">
        <w:rPr>
          <w:rFonts w:ascii="Times New Roman" w:hAnsi="Times New Roman" w:cs="Times New Roman"/>
          <w:sz w:val="24"/>
          <w:szCs w:val="24"/>
        </w:rPr>
        <w:t xml:space="preserve">, </w:t>
      </w:r>
      <w:r>
        <w:rPr>
          <w:rFonts w:ascii="Times New Roman" w:hAnsi="Times New Roman" w:cs="Times New Roman"/>
          <w:sz w:val="24"/>
          <w:szCs w:val="24"/>
          <w:lang w:val="ky-KG"/>
        </w:rPr>
        <w:t>Ачуучу</w:t>
      </w:r>
      <w:r w:rsidR="006A6BFF" w:rsidRPr="00E17C4E">
        <w:rPr>
          <w:rFonts w:ascii="Times New Roman" w:hAnsi="Times New Roman" w:cs="Times New Roman"/>
          <w:sz w:val="24"/>
          <w:szCs w:val="24"/>
        </w:rPr>
        <w:t xml:space="preserve"> Оппозиция, </w:t>
      </w:r>
      <w:r>
        <w:rPr>
          <w:rFonts w:ascii="Times New Roman" w:hAnsi="Times New Roman" w:cs="Times New Roman"/>
          <w:sz w:val="24"/>
          <w:szCs w:val="24"/>
          <w:lang w:val="ky-KG"/>
        </w:rPr>
        <w:t>Жабуучу Өкмөт</w:t>
      </w:r>
      <w:r w:rsidR="006A6BFF" w:rsidRPr="00E17C4E">
        <w:rPr>
          <w:rFonts w:ascii="Times New Roman" w:hAnsi="Times New Roman" w:cs="Times New Roman"/>
          <w:sz w:val="24"/>
          <w:szCs w:val="24"/>
        </w:rPr>
        <w:t xml:space="preserve">,   </w:t>
      </w:r>
    </w:p>
    <w:p w14:paraId="539E38C0" w14:textId="298B95BF" w:rsidR="006A6BFF" w:rsidRPr="00E17C4E" w:rsidRDefault="009D0DBA" w:rsidP="00EB2847">
      <w:pPr>
        <w:pStyle w:val="afc"/>
        <w:rPr>
          <w:rFonts w:ascii="Times New Roman" w:hAnsi="Times New Roman" w:cs="Times New Roman"/>
          <w:sz w:val="24"/>
          <w:szCs w:val="24"/>
        </w:rPr>
      </w:pPr>
      <w:r>
        <w:rPr>
          <w:rFonts w:ascii="Times New Roman" w:hAnsi="Times New Roman" w:cs="Times New Roman"/>
          <w:sz w:val="24"/>
          <w:szCs w:val="24"/>
          <w:lang w:val="ky-KG"/>
        </w:rPr>
        <w:t>Жабуучу</w:t>
      </w:r>
      <w:r w:rsidR="006A6BFF" w:rsidRPr="00E17C4E">
        <w:rPr>
          <w:rFonts w:ascii="Times New Roman" w:hAnsi="Times New Roman" w:cs="Times New Roman"/>
          <w:sz w:val="24"/>
          <w:szCs w:val="24"/>
        </w:rPr>
        <w:t xml:space="preserve"> Оппозиция</w:t>
      </w:r>
    </w:p>
    <w:p w14:paraId="77F3FA49" w14:textId="77777777" w:rsidR="006A6BFF" w:rsidRPr="00E17C4E" w:rsidRDefault="006A6BFF" w:rsidP="006A6BFF">
      <w:pPr>
        <w:ind w:left="-1275" w:firstLine="566"/>
        <w:jc w:val="both"/>
        <w:rPr>
          <w:rFonts w:ascii="Times New Roman" w:eastAsia="Times New Roman" w:hAnsi="Times New Roman" w:cs="Times New Roman"/>
          <w:sz w:val="24"/>
          <w:szCs w:val="24"/>
        </w:rPr>
      </w:pPr>
      <w:bookmarkStart w:id="81" w:name="_nrqcvv5opboi" w:colFirst="0" w:colLast="0"/>
      <w:bookmarkEnd w:id="81"/>
    </w:p>
    <w:p w14:paraId="7810925F" w14:textId="52E25B6B" w:rsidR="009D0DBA" w:rsidRPr="009D0DBA" w:rsidRDefault="009D0DBA" w:rsidP="00A95E10">
      <w:pPr>
        <w:pStyle w:val="22"/>
        <w:numPr>
          <w:ilvl w:val="0"/>
          <w:numId w:val="38"/>
        </w:numPr>
        <w:rPr>
          <w:rFonts w:ascii="Times New Roman" w:hAnsi="Times New Roman" w:cs="Times New Roman"/>
          <w:sz w:val="24"/>
          <w:szCs w:val="24"/>
          <w:lang w:val="ky-KG"/>
        </w:rPr>
      </w:pPr>
      <w:r w:rsidRPr="009D0DBA">
        <w:rPr>
          <w:rFonts w:ascii="Times New Roman" w:hAnsi="Times New Roman" w:cs="Times New Roman"/>
          <w:sz w:val="24"/>
          <w:szCs w:val="24"/>
          <w:lang w:val="ky-KG"/>
        </w:rPr>
        <w:t xml:space="preserve">Командалар тең болгон учурда, салыштыруу учурунда судья </w:t>
      </w:r>
      <w:r w:rsidRPr="009D0DBA">
        <w:rPr>
          <w:rFonts w:ascii="Times New Roman" w:hAnsi="Times New Roman" w:cs="Times New Roman"/>
          <w:sz w:val="24"/>
          <w:szCs w:val="24"/>
        </w:rPr>
        <w:t>P</w:t>
      </w:r>
      <w:r>
        <w:rPr>
          <w:rFonts w:ascii="Times New Roman" w:hAnsi="Times New Roman" w:cs="Times New Roman"/>
          <w:sz w:val="24"/>
          <w:szCs w:val="24"/>
        </w:rPr>
        <w:t>OI</w:t>
      </w:r>
      <w:r>
        <w:rPr>
          <w:rFonts w:ascii="Times New Roman" w:hAnsi="Times New Roman" w:cs="Times New Roman"/>
          <w:sz w:val="24"/>
          <w:szCs w:val="24"/>
          <w:lang w:val="ky-KG"/>
        </w:rPr>
        <w:t>ду</w:t>
      </w:r>
      <w:r w:rsidRPr="009D0DBA">
        <w:rPr>
          <w:rFonts w:ascii="Times New Roman" w:hAnsi="Times New Roman" w:cs="Times New Roman"/>
          <w:sz w:val="24"/>
          <w:szCs w:val="24"/>
          <w:lang w:val="ky-KG"/>
        </w:rPr>
        <w:t xml:space="preserve"> кабыл алуу/баш тартуу</w:t>
      </w:r>
      <w:r>
        <w:rPr>
          <w:rFonts w:ascii="Times New Roman" w:hAnsi="Times New Roman" w:cs="Times New Roman"/>
          <w:sz w:val="24"/>
          <w:szCs w:val="24"/>
          <w:lang w:val="ky-KG"/>
        </w:rPr>
        <w:t>га таянуу менен</w:t>
      </w:r>
      <w:r w:rsidRPr="009D0DBA">
        <w:rPr>
          <w:rFonts w:ascii="Times New Roman" w:hAnsi="Times New Roman" w:cs="Times New Roman"/>
          <w:sz w:val="24"/>
          <w:szCs w:val="24"/>
          <w:lang w:val="ky-KG"/>
        </w:rPr>
        <w:t xml:space="preserve"> добуш берүүгө укуктуубу?</w:t>
      </w:r>
    </w:p>
    <w:p w14:paraId="2ECC4C69" w14:textId="645D9669" w:rsidR="009D0DBA" w:rsidRPr="009D0DBA" w:rsidRDefault="009D0DBA" w:rsidP="009D0DBA">
      <w:pPr>
        <w:pStyle w:val="22"/>
        <w:ind w:left="720" w:firstLine="0"/>
        <w:rPr>
          <w:rFonts w:ascii="Times New Roman" w:hAnsi="Times New Roman" w:cs="Times New Roman"/>
          <w:sz w:val="24"/>
          <w:szCs w:val="24"/>
          <w:lang w:val="ky-KG"/>
        </w:rPr>
      </w:pPr>
      <w:r w:rsidRPr="009D0DBA">
        <w:rPr>
          <w:rFonts w:ascii="Times New Roman" w:hAnsi="Times New Roman" w:cs="Times New Roman"/>
          <w:sz w:val="24"/>
          <w:szCs w:val="24"/>
          <w:lang w:val="ky-KG"/>
        </w:rPr>
        <w:t xml:space="preserve">● </w:t>
      </w:r>
      <w:r>
        <w:rPr>
          <w:rFonts w:ascii="Times New Roman" w:hAnsi="Times New Roman" w:cs="Times New Roman"/>
          <w:sz w:val="24"/>
          <w:szCs w:val="24"/>
          <w:lang w:val="ky-KG"/>
        </w:rPr>
        <w:t>Туура</w:t>
      </w:r>
    </w:p>
    <w:p w14:paraId="6E9C2265" w14:textId="6CF5D111" w:rsidR="009D0DBA" w:rsidRPr="009D0DBA" w:rsidRDefault="009D0DBA" w:rsidP="009D0DBA">
      <w:pPr>
        <w:pStyle w:val="22"/>
        <w:ind w:left="720" w:firstLine="0"/>
        <w:rPr>
          <w:rFonts w:ascii="Times New Roman" w:hAnsi="Times New Roman" w:cs="Times New Roman"/>
          <w:sz w:val="24"/>
          <w:szCs w:val="24"/>
          <w:lang w:val="ky-KG"/>
        </w:rPr>
      </w:pPr>
      <w:r w:rsidRPr="009D0DBA">
        <w:rPr>
          <w:rFonts w:ascii="Times New Roman" w:hAnsi="Times New Roman" w:cs="Times New Roman"/>
          <w:sz w:val="24"/>
          <w:szCs w:val="24"/>
          <w:lang w:val="ky-KG"/>
        </w:rPr>
        <w:t xml:space="preserve">● </w:t>
      </w:r>
      <w:r>
        <w:rPr>
          <w:rFonts w:ascii="Times New Roman" w:hAnsi="Times New Roman" w:cs="Times New Roman"/>
          <w:sz w:val="24"/>
          <w:szCs w:val="24"/>
          <w:lang w:val="ky-KG"/>
        </w:rPr>
        <w:t>Туура эмес</w:t>
      </w:r>
    </w:p>
    <w:p w14:paraId="583D0EEA" w14:textId="531B3EE3" w:rsidR="006A6BFF" w:rsidRPr="009D0DBA" w:rsidRDefault="009D0DBA" w:rsidP="009D0DBA">
      <w:pPr>
        <w:pStyle w:val="22"/>
        <w:ind w:left="720" w:firstLine="0"/>
        <w:rPr>
          <w:rFonts w:ascii="Times New Roman" w:hAnsi="Times New Roman" w:cs="Times New Roman"/>
          <w:sz w:val="24"/>
          <w:szCs w:val="24"/>
          <w:lang w:val="ky-KG"/>
        </w:rPr>
      </w:pPr>
      <w:r w:rsidRPr="009D0DBA">
        <w:rPr>
          <w:rFonts w:ascii="Times New Roman" w:hAnsi="Times New Roman" w:cs="Times New Roman"/>
          <w:sz w:val="24"/>
          <w:szCs w:val="24"/>
          <w:lang w:val="ky-KG"/>
        </w:rPr>
        <w:t>● Жооп берүү кыйы</w:t>
      </w:r>
      <w:r>
        <w:rPr>
          <w:rFonts w:ascii="Times New Roman" w:hAnsi="Times New Roman" w:cs="Times New Roman"/>
          <w:sz w:val="24"/>
          <w:szCs w:val="24"/>
          <w:lang w:val="ky-KG"/>
        </w:rPr>
        <w:t>н</w:t>
      </w:r>
    </w:p>
    <w:p w14:paraId="3971FF59" w14:textId="77777777" w:rsidR="006A6BFF" w:rsidRPr="00E17C4E" w:rsidRDefault="006A6BFF" w:rsidP="006A6BFF">
      <w:pPr>
        <w:ind w:left="-1275" w:firstLine="566"/>
        <w:jc w:val="both"/>
        <w:rPr>
          <w:rFonts w:ascii="Times New Roman" w:eastAsia="Times New Roman" w:hAnsi="Times New Roman" w:cs="Times New Roman"/>
          <w:sz w:val="24"/>
          <w:szCs w:val="24"/>
        </w:rPr>
      </w:pPr>
    </w:p>
    <w:p w14:paraId="655DD917" w14:textId="77777777" w:rsidR="006A6BFF" w:rsidRPr="00E17C4E" w:rsidRDefault="006A6BFF" w:rsidP="006A6BFF">
      <w:pPr>
        <w:ind w:left="-1275" w:firstLine="566"/>
        <w:jc w:val="both"/>
        <w:rPr>
          <w:rFonts w:ascii="Times New Roman" w:eastAsia="Times New Roman" w:hAnsi="Times New Roman" w:cs="Times New Roman"/>
          <w:sz w:val="24"/>
          <w:szCs w:val="24"/>
        </w:rPr>
      </w:pPr>
    </w:p>
    <w:p w14:paraId="5C5E2670" w14:textId="1BE49F76" w:rsidR="006A6BFF" w:rsidRPr="00E17C4E" w:rsidRDefault="006A6BFF" w:rsidP="00A95E10">
      <w:pPr>
        <w:pStyle w:val="22"/>
        <w:numPr>
          <w:ilvl w:val="0"/>
          <w:numId w:val="38"/>
        </w:numPr>
        <w:rPr>
          <w:rFonts w:ascii="Times New Roman" w:hAnsi="Times New Roman" w:cs="Times New Roman"/>
          <w:sz w:val="24"/>
          <w:szCs w:val="24"/>
        </w:rPr>
      </w:pPr>
      <w:r w:rsidRPr="00E17C4E">
        <w:rPr>
          <w:rFonts w:ascii="Times New Roman" w:hAnsi="Times New Roman" w:cs="Times New Roman"/>
          <w:sz w:val="24"/>
          <w:szCs w:val="24"/>
        </w:rPr>
        <w:t>«</w:t>
      </w:r>
      <w:r w:rsidR="009D0DBA">
        <w:rPr>
          <w:rFonts w:ascii="Times New Roman" w:hAnsi="Times New Roman" w:cs="Times New Roman"/>
          <w:sz w:val="24"/>
          <w:szCs w:val="24"/>
          <w:lang w:val="ky-KG"/>
        </w:rPr>
        <w:t>Б</w:t>
      </w:r>
      <w:r w:rsidR="000D3A7B">
        <w:rPr>
          <w:rFonts w:ascii="Times New Roman" w:hAnsi="Times New Roman" w:cs="Times New Roman"/>
          <w:sz w:val="24"/>
          <w:szCs w:val="24"/>
          <w:lang w:val="ky-KG"/>
        </w:rPr>
        <w:t>ул Палата</w:t>
      </w:r>
      <w:r w:rsidR="009D0DBA">
        <w:rPr>
          <w:rFonts w:ascii="Times New Roman" w:hAnsi="Times New Roman" w:cs="Times New Roman"/>
          <w:sz w:val="24"/>
          <w:szCs w:val="24"/>
          <w:lang w:val="ky-KG"/>
        </w:rPr>
        <w:t xml:space="preserve"> Израилдин атынан армиядагы милдеттүү кызмат өтөөнү жокко чыгарат” резолюциясында</w:t>
      </w:r>
      <w:r w:rsidRPr="00E17C4E">
        <w:rPr>
          <w:rFonts w:ascii="Times New Roman" w:hAnsi="Times New Roman" w:cs="Times New Roman"/>
          <w:sz w:val="24"/>
          <w:szCs w:val="24"/>
        </w:rPr>
        <w:t xml:space="preserve">. Аргумент: </w:t>
      </w:r>
      <w:proofErr w:type="gramStart"/>
      <w:r w:rsidR="009D0DBA">
        <w:rPr>
          <w:rFonts w:ascii="Times New Roman" w:hAnsi="Times New Roman" w:cs="Times New Roman"/>
          <w:sz w:val="24"/>
          <w:szCs w:val="24"/>
          <w:lang w:val="ky-KG"/>
        </w:rPr>
        <w:t>бул коопсуздукту жогорулатуу релеванттуу эсептелеби?</w:t>
      </w:r>
      <w:proofErr w:type="gramEnd"/>
      <w:r w:rsidR="009D0DBA">
        <w:rPr>
          <w:rFonts w:ascii="Times New Roman" w:hAnsi="Times New Roman" w:cs="Times New Roman"/>
          <w:sz w:val="24"/>
          <w:szCs w:val="24"/>
          <w:lang w:val="ky-KG"/>
        </w:rPr>
        <w:t xml:space="preserve"> </w:t>
      </w:r>
    </w:p>
    <w:p w14:paraId="3FCD7B7A" w14:textId="3E97911D" w:rsidR="006A6BFF" w:rsidRPr="00E17C4E" w:rsidRDefault="009D0DBA" w:rsidP="00A95E10">
      <w:pPr>
        <w:pStyle w:val="22"/>
        <w:numPr>
          <w:ilvl w:val="0"/>
          <w:numId w:val="56"/>
        </w:numPr>
        <w:rPr>
          <w:rFonts w:ascii="Times New Roman" w:hAnsi="Times New Roman" w:cs="Times New Roman"/>
          <w:sz w:val="24"/>
          <w:szCs w:val="24"/>
        </w:rPr>
      </w:pPr>
      <w:r>
        <w:rPr>
          <w:rFonts w:ascii="Times New Roman" w:hAnsi="Times New Roman" w:cs="Times New Roman"/>
          <w:sz w:val="24"/>
          <w:szCs w:val="24"/>
          <w:lang w:val="ky-KG"/>
        </w:rPr>
        <w:t>Туура</w:t>
      </w:r>
    </w:p>
    <w:p w14:paraId="4906DFC5" w14:textId="02DFDEBC" w:rsidR="006A6BFF" w:rsidRPr="00E17C4E" w:rsidRDefault="009D0DBA" w:rsidP="00A95E10">
      <w:pPr>
        <w:pStyle w:val="22"/>
        <w:numPr>
          <w:ilvl w:val="0"/>
          <w:numId w:val="56"/>
        </w:numPr>
        <w:rPr>
          <w:rFonts w:ascii="Times New Roman" w:hAnsi="Times New Roman" w:cs="Times New Roman"/>
          <w:sz w:val="24"/>
          <w:szCs w:val="24"/>
        </w:rPr>
      </w:pPr>
      <w:r>
        <w:rPr>
          <w:rFonts w:ascii="Times New Roman" w:hAnsi="Times New Roman" w:cs="Times New Roman"/>
          <w:sz w:val="24"/>
          <w:szCs w:val="24"/>
          <w:lang w:val="ky-KG"/>
        </w:rPr>
        <w:t>Туура эмес</w:t>
      </w:r>
    </w:p>
    <w:p w14:paraId="27C36A5A" w14:textId="66BB58AC" w:rsidR="006A6BFF" w:rsidRPr="00E17C4E" w:rsidRDefault="009D0DBA" w:rsidP="00A95E10">
      <w:pPr>
        <w:pStyle w:val="22"/>
        <w:numPr>
          <w:ilvl w:val="0"/>
          <w:numId w:val="56"/>
        </w:numPr>
        <w:rPr>
          <w:rFonts w:ascii="Times New Roman" w:hAnsi="Times New Roman" w:cs="Times New Roman"/>
          <w:sz w:val="24"/>
          <w:szCs w:val="24"/>
        </w:rPr>
      </w:pPr>
      <w:r>
        <w:rPr>
          <w:rFonts w:ascii="Times New Roman" w:hAnsi="Times New Roman" w:cs="Times New Roman"/>
          <w:sz w:val="24"/>
          <w:szCs w:val="24"/>
          <w:lang w:val="ky-KG"/>
        </w:rPr>
        <w:t>Эгерде Израилдин кызыкчылыктарына байласа, эсептелет.</w:t>
      </w:r>
    </w:p>
    <w:p w14:paraId="0ED3B3BF" w14:textId="39DCAFD8" w:rsidR="006A6BFF" w:rsidRPr="00E17C4E" w:rsidRDefault="009D0DBA" w:rsidP="00A95E10">
      <w:pPr>
        <w:pStyle w:val="22"/>
        <w:numPr>
          <w:ilvl w:val="0"/>
          <w:numId w:val="56"/>
        </w:numPr>
        <w:rPr>
          <w:rFonts w:ascii="Times New Roman" w:hAnsi="Times New Roman" w:cs="Times New Roman"/>
          <w:sz w:val="24"/>
          <w:szCs w:val="24"/>
        </w:rPr>
      </w:pPr>
      <w:r>
        <w:rPr>
          <w:rFonts w:ascii="Times New Roman" w:hAnsi="Times New Roman" w:cs="Times New Roman"/>
          <w:sz w:val="24"/>
          <w:szCs w:val="24"/>
          <w:lang w:val="ky-KG"/>
        </w:rPr>
        <w:t xml:space="preserve">Бир дагы жооп туура эмес. </w:t>
      </w:r>
    </w:p>
    <w:p w14:paraId="6AA370F0" w14:textId="77777777" w:rsidR="006A6BFF" w:rsidRPr="00E17C4E" w:rsidRDefault="006A6BFF" w:rsidP="006A6BFF">
      <w:pPr>
        <w:ind w:left="-1275" w:firstLine="566"/>
        <w:jc w:val="both"/>
        <w:rPr>
          <w:rFonts w:ascii="Times New Roman" w:eastAsia="Times New Roman" w:hAnsi="Times New Roman" w:cs="Times New Roman"/>
          <w:sz w:val="24"/>
          <w:szCs w:val="24"/>
        </w:rPr>
      </w:pPr>
      <w:bookmarkStart w:id="82" w:name="_9jignswbl9q7" w:colFirst="0" w:colLast="0"/>
      <w:bookmarkEnd w:id="82"/>
    </w:p>
    <w:p w14:paraId="1B309D21" w14:textId="77777777" w:rsidR="006A6BFF" w:rsidRPr="00E17C4E" w:rsidRDefault="006A6BFF" w:rsidP="006A6BFF">
      <w:pPr>
        <w:ind w:left="-1275" w:firstLine="566"/>
        <w:jc w:val="both"/>
        <w:rPr>
          <w:rFonts w:ascii="Times New Roman" w:eastAsia="Times New Roman" w:hAnsi="Times New Roman" w:cs="Times New Roman"/>
          <w:sz w:val="24"/>
          <w:szCs w:val="24"/>
        </w:rPr>
      </w:pPr>
      <w:bookmarkStart w:id="83" w:name="_jscff712j6m5" w:colFirst="0" w:colLast="0"/>
      <w:bookmarkEnd w:id="83"/>
    </w:p>
    <w:p w14:paraId="3308AAB8" w14:textId="355C2490" w:rsidR="006A6BFF" w:rsidRPr="00E17C4E" w:rsidRDefault="00797E8E" w:rsidP="00A95E10">
      <w:pPr>
        <w:pStyle w:val="22"/>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Эгерде сиздин тренингде көптөгөн адамдар уктагысы келген учурларда, сиз кандай аракеттерди кыласыз? </w:t>
      </w:r>
    </w:p>
    <w:p w14:paraId="447BB4C6" w14:textId="387FE807" w:rsidR="006A6BFF" w:rsidRPr="00E17C4E" w:rsidRDefault="00797E8E" w:rsidP="00A95E10">
      <w:pPr>
        <w:pStyle w:val="22"/>
        <w:numPr>
          <w:ilvl w:val="0"/>
          <w:numId w:val="34"/>
        </w:numPr>
        <w:rPr>
          <w:rFonts w:ascii="Times New Roman" w:hAnsi="Times New Roman" w:cs="Times New Roman"/>
          <w:sz w:val="24"/>
          <w:szCs w:val="24"/>
        </w:rPr>
      </w:pPr>
      <w:r>
        <w:rPr>
          <w:rFonts w:ascii="Times New Roman" w:hAnsi="Times New Roman" w:cs="Times New Roman"/>
          <w:sz w:val="24"/>
          <w:szCs w:val="24"/>
          <w:lang w:val="ky-KG"/>
        </w:rPr>
        <w:t xml:space="preserve">Мындай учурлар үчүн </w:t>
      </w:r>
      <w:r w:rsidR="006A6BFF" w:rsidRPr="00E17C4E">
        <w:rPr>
          <w:rFonts w:ascii="Times New Roman" w:hAnsi="Times New Roman" w:cs="Times New Roman"/>
          <w:sz w:val="24"/>
          <w:szCs w:val="24"/>
        </w:rPr>
        <w:t>шоколад/энергети</w:t>
      </w:r>
      <w:r>
        <w:rPr>
          <w:rFonts w:ascii="Times New Roman" w:hAnsi="Times New Roman" w:cs="Times New Roman"/>
          <w:sz w:val="24"/>
          <w:szCs w:val="24"/>
          <w:lang w:val="ky-KG"/>
        </w:rPr>
        <w:t xml:space="preserve">ктерди алдын ала алып коюу </w:t>
      </w:r>
      <w:r w:rsidR="006A6BFF" w:rsidRPr="00E17C4E">
        <w:rPr>
          <w:rFonts w:ascii="Times New Roman" w:hAnsi="Times New Roman" w:cs="Times New Roman"/>
          <w:sz w:val="24"/>
          <w:szCs w:val="24"/>
        </w:rPr>
        <w:t xml:space="preserve"> </w:t>
      </w:r>
    </w:p>
    <w:p w14:paraId="58D2F1DC" w14:textId="7745EABA" w:rsidR="006A6BFF" w:rsidRPr="00E17C4E" w:rsidRDefault="00797E8E" w:rsidP="00A95E10">
      <w:pPr>
        <w:pStyle w:val="22"/>
        <w:numPr>
          <w:ilvl w:val="0"/>
          <w:numId w:val="34"/>
        </w:numPr>
        <w:rPr>
          <w:rFonts w:ascii="Times New Roman" w:hAnsi="Times New Roman" w:cs="Times New Roman"/>
          <w:sz w:val="24"/>
          <w:szCs w:val="24"/>
        </w:rPr>
      </w:pPr>
      <w:r>
        <w:rPr>
          <w:rFonts w:ascii="Times New Roman" w:hAnsi="Times New Roman" w:cs="Times New Roman"/>
          <w:sz w:val="24"/>
          <w:szCs w:val="24"/>
          <w:lang w:val="ky-KG"/>
        </w:rPr>
        <w:t xml:space="preserve">Үндү бийик жана шаңдуу чыгарып сүйлөө </w:t>
      </w:r>
      <w:r w:rsidR="006A6BFF" w:rsidRPr="00E17C4E">
        <w:rPr>
          <w:rFonts w:ascii="Times New Roman" w:hAnsi="Times New Roman" w:cs="Times New Roman"/>
          <w:sz w:val="24"/>
          <w:szCs w:val="24"/>
        </w:rPr>
        <w:t xml:space="preserve"> </w:t>
      </w:r>
    </w:p>
    <w:p w14:paraId="2F956E46" w14:textId="301187E2" w:rsidR="006A6BFF" w:rsidRPr="00E17C4E" w:rsidRDefault="00797E8E" w:rsidP="00A95E10">
      <w:pPr>
        <w:pStyle w:val="22"/>
        <w:numPr>
          <w:ilvl w:val="0"/>
          <w:numId w:val="34"/>
        </w:numPr>
        <w:rPr>
          <w:rFonts w:ascii="Times New Roman" w:hAnsi="Times New Roman" w:cs="Times New Roman"/>
          <w:sz w:val="24"/>
          <w:szCs w:val="24"/>
        </w:rPr>
      </w:pPr>
      <w:r>
        <w:rPr>
          <w:rFonts w:ascii="Times New Roman" w:hAnsi="Times New Roman" w:cs="Times New Roman"/>
          <w:sz w:val="24"/>
          <w:szCs w:val="24"/>
          <w:lang w:val="ky-KG"/>
        </w:rPr>
        <w:t xml:space="preserve">Көңүл бурбай коюу, анткени тренерди угуу алардын биринчи милдети да </w:t>
      </w:r>
    </w:p>
    <w:p w14:paraId="12B435BF" w14:textId="458DA87A" w:rsidR="006A6BFF" w:rsidRPr="00E17C4E" w:rsidRDefault="00797E8E" w:rsidP="00A95E10">
      <w:pPr>
        <w:pStyle w:val="22"/>
        <w:numPr>
          <w:ilvl w:val="0"/>
          <w:numId w:val="34"/>
        </w:numPr>
        <w:rPr>
          <w:rFonts w:ascii="Times New Roman" w:hAnsi="Times New Roman" w:cs="Times New Roman"/>
          <w:sz w:val="24"/>
          <w:szCs w:val="24"/>
        </w:rPr>
      </w:pPr>
      <w:r w:rsidRPr="00D42339">
        <w:rPr>
          <w:rFonts w:ascii="Times New Roman" w:hAnsi="Times New Roman" w:cs="Times New Roman"/>
          <w:strike/>
          <w:sz w:val="24"/>
          <w:szCs w:val="24"/>
          <w:lang w:val="ky-KG"/>
        </w:rPr>
        <w:t>Э</w:t>
      </w:r>
      <w:r w:rsidR="006A6BFF" w:rsidRPr="00D42339">
        <w:rPr>
          <w:rFonts w:ascii="Times New Roman" w:hAnsi="Times New Roman" w:cs="Times New Roman"/>
          <w:strike/>
          <w:sz w:val="24"/>
          <w:szCs w:val="24"/>
        </w:rPr>
        <w:t>нерджайзер</w:t>
      </w:r>
      <w:r w:rsidRPr="00D42339">
        <w:rPr>
          <w:rFonts w:ascii="Times New Roman" w:hAnsi="Times New Roman" w:cs="Times New Roman"/>
          <w:strike/>
          <w:sz w:val="24"/>
          <w:szCs w:val="24"/>
          <w:lang w:val="ky-KG"/>
        </w:rPr>
        <w:t>лерди өткөрүү</w:t>
      </w:r>
      <w:r w:rsidR="006A6BFF" w:rsidRPr="00D42339">
        <w:rPr>
          <w:rFonts w:ascii="Times New Roman" w:hAnsi="Times New Roman" w:cs="Times New Roman"/>
          <w:strike/>
          <w:sz w:val="24"/>
          <w:szCs w:val="24"/>
        </w:rPr>
        <w:t xml:space="preserve"> (</w:t>
      </w:r>
      <w:r w:rsidRPr="00D42339">
        <w:rPr>
          <w:rFonts w:ascii="Times New Roman" w:hAnsi="Times New Roman" w:cs="Times New Roman"/>
          <w:strike/>
          <w:sz w:val="24"/>
          <w:szCs w:val="24"/>
          <w:lang w:val="ky-KG"/>
        </w:rPr>
        <w:t>оюндар</w:t>
      </w:r>
      <w:r w:rsidR="006A6BFF" w:rsidRPr="00D42339">
        <w:rPr>
          <w:rFonts w:ascii="Times New Roman" w:hAnsi="Times New Roman" w:cs="Times New Roman"/>
          <w:strike/>
          <w:sz w:val="24"/>
          <w:szCs w:val="24"/>
        </w:rPr>
        <w:t>, воркшоп</w:t>
      </w:r>
      <w:r w:rsidRPr="00D42339">
        <w:rPr>
          <w:rFonts w:ascii="Times New Roman" w:hAnsi="Times New Roman" w:cs="Times New Roman"/>
          <w:strike/>
          <w:sz w:val="24"/>
          <w:szCs w:val="24"/>
          <w:lang w:val="ky-KG"/>
        </w:rPr>
        <w:t>тор</w:t>
      </w:r>
      <w:r w:rsidR="006A6BFF" w:rsidRPr="00E17C4E">
        <w:rPr>
          <w:rFonts w:ascii="Times New Roman" w:hAnsi="Times New Roman" w:cs="Times New Roman"/>
          <w:sz w:val="24"/>
          <w:szCs w:val="24"/>
        </w:rPr>
        <w:t>)</w:t>
      </w:r>
    </w:p>
    <w:p w14:paraId="5F8E4761" w14:textId="7D9354C1" w:rsidR="006A6BFF" w:rsidRPr="00E17C4E" w:rsidRDefault="00797E8E" w:rsidP="00A95E10">
      <w:pPr>
        <w:pStyle w:val="22"/>
        <w:numPr>
          <w:ilvl w:val="0"/>
          <w:numId w:val="38"/>
        </w:numPr>
        <w:rPr>
          <w:rFonts w:ascii="Times New Roman" w:hAnsi="Times New Roman" w:cs="Times New Roman"/>
          <w:sz w:val="24"/>
          <w:szCs w:val="24"/>
        </w:rPr>
      </w:pPr>
      <w:bookmarkStart w:id="84" w:name="_ny7x4u7jyd8u" w:colFirst="0" w:colLast="0"/>
      <w:bookmarkEnd w:id="84"/>
      <w:r>
        <w:rPr>
          <w:rFonts w:ascii="Times New Roman" w:hAnsi="Times New Roman" w:cs="Times New Roman"/>
          <w:sz w:val="24"/>
          <w:szCs w:val="24"/>
          <w:lang w:val="ky-KG"/>
        </w:rPr>
        <w:lastRenderedPageBreak/>
        <w:t xml:space="preserve">Жаңы тандалгандарды уюштурууда эң маанилүү эмне эсептелерин белгилеңиз </w:t>
      </w:r>
    </w:p>
    <w:p w14:paraId="1275FD2B" w14:textId="30D6AAC3" w:rsidR="006A6BFF" w:rsidRPr="00E17C4E" w:rsidRDefault="00797E8E" w:rsidP="00A95E10">
      <w:pPr>
        <w:pStyle w:val="22"/>
        <w:numPr>
          <w:ilvl w:val="0"/>
          <w:numId w:val="53"/>
        </w:numPr>
        <w:rPr>
          <w:rFonts w:ascii="Times New Roman" w:hAnsi="Times New Roman" w:cs="Times New Roman"/>
          <w:sz w:val="24"/>
          <w:szCs w:val="24"/>
        </w:rPr>
      </w:pPr>
      <w:r>
        <w:rPr>
          <w:rFonts w:ascii="Times New Roman" w:hAnsi="Times New Roman" w:cs="Times New Roman"/>
          <w:sz w:val="24"/>
          <w:szCs w:val="24"/>
          <w:lang w:val="ky-KG"/>
        </w:rPr>
        <w:t xml:space="preserve">Сапаттуу көрсөтмөлүү оюн </w:t>
      </w:r>
    </w:p>
    <w:p w14:paraId="537E1956" w14:textId="6C16D9B8" w:rsidR="006A6BFF" w:rsidRPr="00E17C4E" w:rsidRDefault="00797E8E" w:rsidP="00A95E10">
      <w:pPr>
        <w:pStyle w:val="32"/>
        <w:numPr>
          <w:ilvl w:val="0"/>
          <w:numId w:val="53"/>
        </w:numPr>
        <w:rPr>
          <w:rFonts w:ascii="Times New Roman" w:hAnsi="Times New Roman" w:cs="Times New Roman"/>
          <w:sz w:val="24"/>
          <w:szCs w:val="24"/>
        </w:rPr>
      </w:pPr>
      <w:r>
        <w:rPr>
          <w:rFonts w:ascii="Times New Roman" w:hAnsi="Times New Roman" w:cs="Times New Roman"/>
          <w:sz w:val="24"/>
          <w:szCs w:val="24"/>
          <w:lang w:val="ky-KG"/>
        </w:rPr>
        <w:t xml:space="preserve">Жыйноо агитациясы боюнча иштер </w:t>
      </w:r>
    </w:p>
    <w:p w14:paraId="279ED35B" w14:textId="41390182" w:rsidR="006A6BFF" w:rsidRPr="00E17C4E" w:rsidRDefault="00797E8E" w:rsidP="00A95E10">
      <w:pPr>
        <w:pStyle w:val="42"/>
        <w:numPr>
          <w:ilvl w:val="0"/>
          <w:numId w:val="53"/>
        </w:numPr>
        <w:rPr>
          <w:rFonts w:ascii="Times New Roman" w:hAnsi="Times New Roman" w:cs="Times New Roman"/>
          <w:sz w:val="24"/>
          <w:szCs w:val="24"/>
        </w:rPr>
      </w:pPr>
      <w:r>
        <w:rPr>
          <w:rFonts w:ascii="Times New Roman" w:hAnsi="Times New Roman" w:cs="Times New Roman"/>
          <w:sz w:val="24"/>
          <w:szCs w:val="24"/>
          <w:lang w:val="ky-KG"/>
        </w:rPr>
        <w:t xml:space="preserve">Алдын ала даярдалган жай </w:t>
      </w:r>
    </w:p>
    <w:p w14:paraId="131F1F1B" w14:textId="6B333A30" w:rsidR="006A6BFF" w:rsidRPr="00D42339" w:rsidRDefault="00797E8E" w:rsidP="00A95E10">
      <w:pPr>
        <w:pStyle w:val="51"/>
        <w:numPr>
          <w:ilvl w:val="0"/>
          <w:numId w:val="53"/>
        </w:numPr>
        <w:rPr>
          <w:rFonts w:ascii="Times New Roman" w:hAnsi="Times New Roman" w:cs="Times New Roman"/>
          <w:strike/>
          <w:sz w:val="24"/>
          <w:szCs w:val="24"/>
        </w:rPr>
      </w:pPr>
      <w:r w:rsidRPr="00D42339">
        <w:rPr>
          <w:rFonts w:ascii="Times New Roman" w:hAnsi="Times New Roman" w:cs="Times New Roman"/>
          <w:strike/>
          <w:sz w:val="24"/>
          <w:szCs w:val="24"/>
          <w:lang w:val="ky-KG"/>
        </w:rPr>
        <w:t>Жогоруда саналгандардын бардыгы.</w:t>
      </w:r>
    </w:p>
    <w:p w14:paraId="0BC81176" w14:textId="384ABE84" w:rsidR="006A6BFF" w:rsidRPr="00E17C4E" w:rsidRDefault="00797E8E" w:rsidP="00A95E10">
      <w:pPr>
        <w:pStyle w:val="51"/>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Тренердин бир нече функциялары бар. Тренер үчүн милдеттүү эмес функциясын белгилеңиз </w:t>
      </w:r>
    </w:p>
    <w:p w14:paraId="1552921E" w14:textId="40DC02B0" w:rsidR="006A6BFF" w:rsidRPr="00D42339" w:rsidRDefault="006A6BFF" w:rsidP="00A95E10">
      <w:pPr>
        <w:pStyle w:val="51"/>
        <w:numPr>
          <w:ilvl w:val="0"/>
          <w:numId w:val="44"/>
        </w:numPr>
        <w:rPr>
          <w:rFonts w:ascii="Times New Roman" w:hAnsi="Times New Roman" w:cs="Times New Roman"/>
          <w:strike/>
          <w:sz w:val="24"/>
          <w:szCs w:val="24"/>
        </w:rPr>
      </w:pPr>
      <w:r w:rsidRPr="00D42339">
        <w:rPr>
          <w:rFonts w:ascii="Times New Roman" w:hAnsi="Times New Roman" w:cs="Times New Roman"/>
          <w:strike/>
          <w:sz w:val="24"/>
          <w:szCs w:val="24"/>
        </w:rPr>
        <w:t>Фасилитатор (</w:t>
      </w:r>
      <w:r w:rsidR="00797E8E" w:rsidRPr="00D42339">
        <w:rPr>
          <w:rFonts w:ascii="Times New Roman" w:hAnsi="Times New Roman" w:cs="Times New Roman"/>
          <w:strike/>
          <w:sz w:val="24"/>
          <w:szCs w:val="24"/>
          <w:lang w:val="ky-KG"/>
        </w:rPr>
        <w:t>тренинг процессин башкаруу, топтун активдүүлүгүнө көмөктөшүү</w:t>
      </w:r>
      <w:r w:rsidRPr="00D42339">
        <w:rPr>
          <w:rFonts w:ascii="Times New Roman" w:hAnsi="Times New Roman" w:cs="Times New Roman"/>
          <w:strike/>
          <w:sz w:val="24"/>
          <w:szCs w:val="24"/>
        </w:rPr>
        <w:t>),</w:t>
      </w:r>
    </w:p>
    <w:p w14:paraId="1BBC4FDC" w14:textId="40DA0B1B" w:rsidR="006A6BFF" w:rsidRPr="00E17C4E" w:rsidRDefault="006A6BFF" w:rsidP="00A95E10">
      <w:pPr>
        <w:pStyle w:val="51"/>
        <w:numPr>
          <w:ilvl w:val="0"/>
          <w:numId w:val="44"/>
        </w:numPr>
        <w:rPr>
          <w:rFonts w:ascii="Times New Roman" w:hAnsi="Times New Roman" w:cs="Times New Roman"/>
          <w:sz w:val="24"/>
          <w:szCs w:val="24"/>
        </w:rPr>
      </w:pPr>
      <w:r w:rsidRPr="00E17C4E">
        <w:rPr>
          <w:rFonts w:ascii="Times New Roman" w:hAnsi="Times New Roman" w:cs="Times New Roman"/>
          <w:sz w:val="24"/>
          <w:szCs w:val="24"/>
        </w:rPr>
        <w:t>Координатор (</w:t>
      </w:r>
      <w:r w:rsidR="00797E8E">
        <w:rPr>
          <w:rFonts w:ascii="Times New Roman" w:hAnsi="Times New Roman" w:cs="Times New Roman"/>
          <w:sz w:val="24"/>
          <w:szCs w:val="24"/>
          <w:lang w:val="ky-KG"/>
        </w:rPr>
        <w:t>окуу максаттарын түзүү, тренингдин пландарын түзүү, материалдарды чогултуу</w:t>
      </w:r>
      <w:r w:rsidRPr="00E17C4E">
        <w:rPr>
          <w:rFonts w:ascii="Times New Roman" w:hAnsi="Times New Roman" w:cs="Times New Roman"/>
          <w:sz w:val="24"/>
          <w:szCs w:val="24"/>
        </w:rPr>
        <w:t>),</w:t>
      </w:r>
    </w:p>
    <w:p w14:paraId="22505EED" w14:textId="2B01CAEE" w:rsidR="006A6BFF" w:rsidRPr="00E17C4E" w:rsidRDefault="00797E8E" w:rsidP="00A95E10">
      <w:pPr>
        <w:pStyle w:val="51"/>
        <w:numPr>
          <w:ilvl w:val="0"/>
          <w:numId w:val="44"/>
        </w:numPr>
        <w:rPr>
          <w:rFonts w:ascii="Times New Roman" w:hAnsi="Times New Roman" w:cs="Times New Roman"/>
          <w:sz w:val="24"/>
          <w:szCs w:val="24"/>
        </w:rPr>
      </w:pPr>
      <w:r>
        <w:rPr>
          <w:rFonts w:ascii="Times New Roman" w:hAnsi="Times New Roman" w:cs="Times New Roman"/>
          <w:sz w:val="24"/>
          <w:szCs w:val="24"/>
          <w:lang w:val="ky-KG"/>
        </w:rPr>
        <w:t>Түзүүчү</w:t>
      </w:r>
      <w:r w:rsidR="006A6BFF" w:rsidRPr="00E17C4E">
        <w:rPr>
          <w:rFonts w:ascii="Times New Roman" w:hAnsi="Times New Roman" w:cs="Times New Roman"/>
          <w:sz w:val="24"/>
          <w:szCs w:val="24"/>
        </w:rPr>
        <w:t xml:space="preserve"> (</w:t>
      </w:r>
      <w:r>
        <w:rPr>
          <w:rFonts w:ascii="Times New Roman" w:hAnsi="Times New Roman" w:cs="Times New Roman"/>
          <w:sz w:val="24"/>
          <w:szCs w:val="24"/>
          <w:lang w:val="ky-KG"/>
        </w:rPr>
        <w:t>өз көз карашына жараша дебаттык клубдун/тренингдин катышуучуларын тандоо</w:t>
      </w:r>
      <w:r w:rsidR="006A6BFF" w:rsidRPr="00E17C4E">
        <w:rPr>
          <w:rFonts w:ascii="Times New Roman" w:hAnsi="Times New Roman" w:cs="Times New Roman"/>
          <w:sz w:val="24"/>
          <w:szCs w:val="24"/>
        </w:rPr>
        <w:t>),</w:t>
      </w:r>
    </w:p>
    <w:p w14:paraId="00565FD3" w14:textId="1A601AD0" w:rsidR="006A6BFF" w:rsidRPr="00E17C4E" w:rsidRDefault="006A6BFF" w:rsidP="00A95E10">
      <w:pPr>
        <w:pStyle w:val="51"/>
        <w:numPr>
          <w:ilvl w:val="0"/>
          <w:numId w:val="44"/>
        </w:numPr>
        <w:rPr>
          <w:rFonts w:ascii="Times New Roman" w:hAnsi="Times New Roman" w:cs="Times New Roman"/>
          <w:sz w:val="24"/>
          <w:szCs w:val="24"/>
        </w:rPr>
      </w:pPr>
      <w:r w:rsidRPr="00E17C4E">
        <w:rPr>
          <w:rFonts w:ascii="Times New Roman" w:hAnsi="Times New Roman" w:cs="Times New Roman"/>
          <w:sz w:val="24"/>
          <w:szCs w:val="24"/>
        </w:rPr>
        <w:t>Аналитик (</w:t>
      </w:r>
      <w:r w:rsidR="00797E8E">
        <w:rPr>
          <w:rFonts w:ascii="Times New Roman" w:hAnsi="Times New Roman" w:cs="Times New Roman"/>
          <w:sz w:val="24"/>
          <w:szCs w:val="24"/>
          <w:lang w:val="ky-KG"/>
        </w:rPr>
        <w:t>окутууга болгон муктаждыктарды изилдөө, тренингдин максаттарын аныктоо</w:t>
      </w:r>
      <w:r w:rsidRPr="00E17C4E">
        <w:rPr>
          <w:rFonts w:ascii="Times New Roman" w:hAnsi="Times New Roman" w:cs="Times New Roman"/>
          <w:sz w:val="24"/>
          <w:szCs w:val="24"/>
        </w:rPr>
        <w:t>).</w:t>
      </w:r>
    </w:p>
    <w:p w14:paraId="78A6F503" w14:textId="644EA997" w:rsidR="006A6BFF" w:rsidRPr="00E17C4E" w:rsidRDefault="006A6BFF" w:rsidP="00A95E10">
      <w:pPr>
        <w:pStyle w:val="51"/>
        <w:numPr>
          <w:ilvl w:val="0"/>
          <w:numId w:val="38"/>
        </w:numPr>
        <w:rPr>
          <w:rFonts w:ascii="Times New Roman" w:hAnsi="Times New Roman" w:cs="Times New Roman"/>
          <w:sz w:val="24"/>
          <w:szCs w:val="24"/>
        </w:rPr>
      </w:pPr>
      <w:r w:rsidRPr="00E17C4E">
        <w:rPr>
          <w:rFonts w:ascii="Times New Roman" w:hAnsi="Times New Roman" w:cs="Times New Roman"/>
          <w:sz w:val="24"/>
          <w:szCs w:val="24"/>
        </w:rPr>
        <w:t> </w:t>
      </w:r>
      <w:r w:rsidR="00005061">
        <w:rPr>
          <w:rFonts w:ascii="Times New Roman" w:hAnsi="Times New Roman" w:cs="Times New Roman"/>
          <w:sz w:val="24"/>
          <w:szCs w:val="24"/>
          <w:lang w:val="ky-KG"/>
        </w:rPr>
        <w:t xml:space="preserve">Көп сүйлөгөн көйгөйлүү угуучу менен кантип иштөө керек? </w:t>
      </w:r>
    </w:p>
    <w:p w14:paraId="229656F6" w14:textId="45998445" w:rsidR="00005061" w:rsidRPr="00D42339" w:rsidRDefault="00005061" w:rsidP="00A95E10">
      <w:pPr>
        <w:pStyle w:val="51"/>
        <w:numPr>
          <w:ilvl w:val="0"/>
          <w:numId w:val="32"/>
        </w:numPr>
        <w:rPr>
          <w:rFonts w:ascii="Times New Roman" w:hAnsi="Times New Roman" w:cs="Times New Roman"/>
          <w:strike/>
          <w:sz w:val="24"/>
          <w:szCs w:val="24"/>
          <w:lang w:val="ky-KG"/>
        </w:rPr>
      </w:pPr>
      <w:r w:rsidRPr="00D42339">
        <w:rPr>
          <w:rFonts w:ascii="Times New Roman" w:hAnsi="Times New Roman" w:cs="Times New Roman"/>
          <w:strike/>
          <w:sz w:val="24"/>
          <w:szCs w:val="24"/>
          <w:lang w:val="ky-KG"/>
        </w:rPr>
        <w:t>Сүйлөө үчүн убакытты белгилеп, аны так аткарыңыз. Башкалар сүйлөгөндөн кийин ага сөз бериңиз. Андан убакытты унутпоону сураныңыз.</w:t>
      </w:r>
    </w:p>
    <w:p w14:paraId="7C92DD27" w14:textId="78103E00" w:rsidR="00005061" w:rsidRPr="00005061" w:rsidRDefault="00005061" w:rsidP="00A95E10">
      <w:pPr>
        <w:pStyle w:val="51"/>
        <w:numPr>
          <w:ilvl w:val="0"/>
          <w:numId w:val="32"/>
        </w:numPr>
        <w:rPr>
          <w:rFonts w:ascii="Times New Roman" w:hAnsi="Times New Roman" w:cs="Times New Roman"/>
          <w:sz w:val="24"/>
          <w:szCs w:val="24"/>
          <w:lang w:val="ky-KG"/>
        </w:rPr>
      </w:pPr>
      <w:r>
        <w:rPr>
          <w:rFonts w:ascii="Times New Roman" w:hAnsi="Times New Roman" w:cs="Times New Roman"/>
          <w:sz w:val="24"/>
          <w:szCs w:val="24"/>
          <w:lang w:val="ky-KG"/>
        </w:rPr>
        <w:t>Таанытымдарды</w:t>
      </w:r>
      <w:r w:rsidRPr="00005061">
        <w:rPr>
          <w:rFonts w:ascii="Times New Roman" w:hAnsi="Times New Roman" w:cs="Times New Roman"/>
          <w:sz w:val="24"/>
          <w:szCs w:val="24"/>
          <w:lang w:val="ky-KG"/>
        </w:rPr>
        <w:t xml:space="preserve"> өткөрүүдө аны башкы оппонент катары дайында</w:t>
      </w:r>
      <w:r>
        <w:rPr>
          <w:rFonts w:ascii="Times New Roman" w:hAnsi="Times New Roman" w:cs="Times New Roman"/>
          <w:sz w:val="24"/>
          <w:szCs w:val="24"/>
          <w:lang w:val="ky-KG"/>
        </w:rPr>
        <w:t>п, кесиптештерди көңүл коюп угууну сураныңыз</w:t>
      </w:r>
      <w:r w:rsidRPr="00005061">
        <w:rPr>
          <w:rFonts w:ascii="Times New Roman" w:hAnsi="Times New Roman" w:cs="Times New Roman"/>
          <w:sz w:val="24"/>
          <w:szCs w:val="24"/>
          <w:lang w:val="ky-KG"/>
        </w:rPr>
        <w:t>.</w:t>
      </w:r>
    </w:p>
    <w:p w14:paraId="293B0D71" w14:textId="531FBF09" w:rsidR="00005061" w:rsidRPr="00005061" w:rsidRDefault="00005061" w:rsidP="00A95E10">
      <w:pPr>
        <w:pStyle w:val="51"/>
        <w:numPr>
          <w:ilvl w:val="0"/>
          <w:numId w:val="32"/>
        </w:numPr>
        <w:rPr>
          <w:rFonts w:ascii="Times New Roman" w:hAnsi="Times New Roman" w:cs="Times New Roman"/>
          <w:sz w:val="24"/>
          <w:szCs w:val="24"/>
          <w:lang w:val="ky-KG"/>
        </w:rPr>
      </w:pPr>
      <w:r w:rsidRPr="00005061">
        <w:rPr>
          <w:rFonts w:ascii="Times New Roman" w:hAnsi="Times New Roman" w:cs="Times New Roman"/>
          <w:sz w:val="24"/>
          <w:szCs w:val="24"/>
          <w:lang w:val="ky-KG"/>
        </w:rPr>
        <w:t xml:space="preserve">Анын </w:t>
      </w:r>
      <w:r>
        <w:rPr>
          <w:rFonts w:ascii="Times New Roman" w:hAnsi="Times New Roman" w:cs="Times New Roman"/>
          <w:sz w:val="24"/>
          <w:szCs w:val="24"/>
          <w:lang w:val="ky-KG"/>
        </w:rPr>
        <w:t xml:space="preserve">ар бир </w:t>
      </w:r>
      <w:r w:rsidRPr="00005061">
        <w:rPr>
          <w:rFonts w:ascii="Times New Roman" w:hAnsi="Times New Roman" w:cs="Times New Roman"/>
          <w:sz w:val="24"/>
          <w:szCs w:val="24"/>
          <w:lang w:val="ky-KG"/>
        </w:rPr>
        <w:t>айткандарын кубатта</w:t>
      </w:r>
      <w:r>
        <w:rPr>
          <w:rFonts w:ascii="Times New Roman" w:hAnsi="Times New Roman" w:cs="Times New Roman"/>
          <w:sz w:val="24"/>
          <w:szCs w:val="24"/>
          <w:lang w:val="ky-KG"/>
        </w:rPr>
        <w:t>ңыз</w:t>
      </w:r>
      <w:r w:rsidRPr="00005061">
        <w:rPr>
          <w:rFonts w:ascii="Times New Roman" w:hAnsi="Times New Roman" w:cs="Times New Roman"/>
          <w:sz w:val="24"/>
          <w:szCs w:val="24"/>
          <w:lang w:val="ky-KG"/>
        </w:rPr>
        <w:t>. Ар бир адам, анын ичинде бул катышуучу да өз оюн айта алышы үчүн айланма системаны колдонуңуз.</w:t>
      </w:r>
    </w:p>
    <w:p w14:paraId="5565E969" w14:textId="471151CE" w:rsidR="006A6BFF" w:rsidRPr="00005061" w:rsidRDefault="00005061" w:rsidP="00A95E10">
      <w:pPr>
        <w:pStyle w:val="51"/>
        <w:numPr>
          <w:ilvl w:val="0"/>
          <w:numId w:val="32"/>
        </w:numPr>
        <w:rPr>
          <w:rFonts w:ascii="Times New Roman" w:hAnsi="Times New Roman" w:cs="Times New Roman"/>
          <w:sz w:val="24"/>
          <w:szCs w:val="24"/>
          <w:lang w:val="ru-RU"/>
        </w:rPr>
      </w:pPr>
      <w:r w:rsidRPr="00005061">
        <w:rPr>
          <w:rFonts w:ascii="Times New Roman" w:hAnsi="Times New Roman" w:cs="Times New Roman"/>
          <w:sz w:val="24"/>
          <w:szCs w:val="24"/>
          <w:lang w:val="ky-KG"/>
        </w:rPr>
        <w:t>Семинардын темасы боюнча конкреттүү суроолорду бериңиз. Эгер ал жоопту билсе, жакшы. Ал сиздин жардамчыңыз.</w:t>
      </w:r>
    </w:p>
    <w:p w14:paraId="57FFF613" w14:textId="4F0BF451" w:rsidR="006A6BFF" w:rsidRPr="00E17C4E" w:rsidRDefault="00005061" w:rsidP="00A95E10">
      <w:pPr>
        <w:pStyle w:val="51"/>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Тренингдин катышуучусунун суроосунун жообун эгер сиз билбесеңиз, эмне кылыш керек? </w:t>
      </w:r>
    </w:p>
    <w:p w14:paraId="178B7E78" w14:textId="1AEF835D" w:rsidR="00005061" w:rsidRPr="00005061" w:rsidRDefault="00005061" w:rsidP="00A95E10">
      <w:pPr>
        <w:pStyle w:val="51"/>
        <w:numPr>
          <w:ilvl w:val="0"/>
          <w:numId w:val="49"/>
        </w:numPr>
        <w:rPr>
          <w:rFonts w:ascii="Times New Roman" w:hAnsi="Times New Roman" w:cs="Times New Roman"/>
          <w:sz w:val="24"/>
          <w:szCs w:val="24"/>
          <w:lang w:val="ky-KG"/>
        </w:rPr>
      </w:pPr>
      <w:r w:rsidRPr="00005061">
        <w:rPr>
          <w:rFonts w:ascii="Times New Roman" w:hAnsi="Times New Roman" w:cs="Times New Roman"/>
          <w:sz w:val="24"/>
          <w:szCs w:val="24"/>
          <w:lang w:val="ky-KG"/>
        </w:rPr>
        <w:t>Баары бир жооп берүүгө аракет кылыңыз, катышуучулар сизден эксперт катары күмөн санабашы керек.</w:t>
      </w:r>
    </w:p>
    <w:p w14:paraId="5D7F7EA9" w14:textId="258F47BD" w:rsidR="00005061" w:rsidRPr="00005061" w:rsidRDefault="00005061" w:rsidP="00A95E10">
      <w:pPr>
        <w:pStyle w:val="51"/>
        <w:numPr>
          <w:ilvl w:val="0"/>
          <w:numId w:val="49"/>
        </w:numPr>
        <w:rPr>
          <w:rFonts w:ascii="Times New Roman" w:hAnsi="Times New Roman" w:cs="Times New Roman"/>
          <w:sz w:val="24"/>
          <w:szCs w:val="24"/>
          <w:lang w:val="ky-KG"/>
        </w:rPr>
      </w:pPr>
      <w:r w:rsidRPr="00005061">
        <w:rPr>
          <w:rFonts w:ascii="Times New Roman" w:hAnsi="Times New Roman" w:cs="Times New Roman"/>
          <w:sz w:val="24"/>
          <w:szCs w:val="24"/>
          <w:lang w:val="ky-KG"/>
        </w:rPr>
        <w:t>Суроону аягына калтырып өткөрүп жиберсеңиз болот, анан баары унутулат.</w:t>
      </w:r>
    </w:p>
    <w:p w14:paraId="7F2AF4A7" w14:textId="1FE35D40" w:rsidR="00005061" w:rsidRPr="00005061" w:rsidRDefault="00005061" w:rsidP="00A95E10">
      <w:pPr>
        <w:pStyle w:val="51"/>
        <w:numPr>
          <w:ilvl w:val="0"/>
          <w:numId w:val="49"/>
        </w:numPr>
        <w:rPr>
          <w:rFonts w:ascii="Times New Roman" w:hAnsi="Times New Roman" w:cs="Times New Roman"/>
          <w:sz w:val="24"/>
          <w:szCs w:val="24"/>
          <w:lang w:val="ky-KG"/>
        </w:rPr>
      </w:pPr>
      <w:r>
        <w:rPr>
          <w:rFonts w:ascii="Times New Roman" w:hAnsi="Times New Roman" w:cs="Times New Roman"/>
          <w:sz w:val="24"/>
          <w:szCs w:val="24"/>
          <w:lang w:val="ky-KG"/>
        </w:rPr>
        <w:t>Мындай</w:t>
      </w:r>
      <w:r w:rsidRPr="00005061">
        <w:rPr>
          <w:rFonts w:ascii="Times New Roman" w:hAnsi="Times New Roman" w:cs="Times New Roman"/>
          <w:sz w:val="24"/>
          <w:szCs w:val="24"/>
          <w:lang w:val="ky-KG"/>
        </w:rPr>
        <w:t xml:space="preserve"> жагдайга туш болбоо үчүн суроолорду эч качан кабыл албаңыз.</w:t>
      </w:r>
    </w:p>
    <w:p w14:paraId="6E76C58C" w14:textId="2E8769D6" w:rsidR="006A6BFF" w:rsidRPr="00D42339" w:rsidRDefault="00005061" w:rsidP="00A95E10">
      <w:pPr>
        <w:pStyle w:val="51"/>
        <w:numPr>
          <w:ilvl w:val="0"/>
          <w:numId w:val="49"/>
        </w:numPr>
        <w:rPr>
          <w:rFonts w:ascii="Times New Roman" w:hAnsi="Times New Roman" w:cs="Times New Roman"/>
          <w:strike/>
          <w:sz w:val="24"/>
          <w:szCs w:val="24"/>
          <w:lang w:val="ky-KG"/>
        </w:rPr>
      </w:pPr>
      <w:r w:rsidRPr="00D42339">
        <w:rPr>
          <w:rFonts w:ascii="Times New Roman" w:hAnsi="Times New Roman" w:cs="Times New Roman"/>
          <w:strike/>
          <w:sz w:val="24"/>
          <w:szCs w:val="24"/>
          <w:lang w:val="ky-KG"/>
        </w:rPr>
        <w:t>Жоопту билбей турганыңызды ачык айтыңыз жана жоопту чогуу табуу үчүн аудиторияга айтыңыз же жок дегенде суроону ойлонуп көрүү керек.</w:t>
      </w:r>
    </w:p>
    <w:p w14:paraId="642D9815" w14:textId="6B1A1CDA" w:rsidR="006A6BFF" w:rsidRPr="00E17C4E" w:rsidRDefault="00005061" w:rsidP="00A95E10">
      <w:pPr>
        <w:pStyle w:val="51"/>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Төмөндө тизмектелгендердин кайсынысы тренингди интерактивдүү алып баруунун ыкмасы эмес экенин тандаңыз. </w:t>
      </w:r>
    </w:p>
    <w:p w14:paraId="0B08CE89" w14:textId="7974F214" w:rsidR="006A6BFF" w:rsidRPr="00E17C4E" w:rsidRDefault="00005061" w:rsidP="00A95E10">
      <w:pPr>
        <w:pStyle w:val="51"/>
        <w:numPr>
          <w:ilvl w:val="0"/>
          <w:numId w:val="55"/>
        </w:numPr>
        <w:rPr>
          <w:rFonts w:ascii="Times New Roman" w:hAnsi="Times New Roman" w:cs="Times New Roman"/>
          <w:sz w:val="24"/>
          <w:szCs w:val="24"/>
        </w:rPr>
      </w:pPr>
      <w:r>
        <w:rPr>
          <w:rFonts w:ascii="Times New Roman" w:hAnsi="Times New Roman" w:cs="Times New Roman"/>
          <w:sz w:val="24"/>
          <w:szCs w:val="24"/>
          <w:lang w:val="ky-KG"/>
        </w:rPr>
        <w:t>Слайддардын жардамы менен</w:t>
      </w:r>
      <w:r w:rsidR="007E182C">
        <w:rPr>
          <w:rFonts w:ascii="Times New Roman" w:hAnsi="Times New Roman" w:cs="Times New Roman"/>
          <w:sz w:val="24"/>
          <w:szCs w:val="24"/>
          <w:lang w:val="ky-KG"/>
        </w:rPr>
        <w:t xml:space="preserve"> таанытымдар;</w:t>
      </w:r>
    </w:p>
    <w:p w14:paraId="6BE80255" w14:textId="54C232DA" w:rsidR="006A6BFF" w:rsidRPr="00E17C4E" w:rsidRDefault="007E182C" w:rsidP="00A95E10">
      <w:pPr>
        <w:pStyle w:val="51"/>
        <w:numPr>
          <w:ilvl w:val="0"/>
          <w:numId w:val="55"/>
        </w:numPr>
        <w:rPr>
          <w:rFonts w:ascii="Times New Roman" w:hAnsi="Times New Roman" w:cs="Times New Roman"/>
          <w:sz w:val="24"/>
          <w:szCs w:val="24"/>
        </w:rPr>
      </w:pPr>
      <w:r>
        <w:rPr>
          <w:rFonts w:ascii="Times New Roman" w:hAnsi="Times New Roman" w:cs="Times New Roman"/>
          <w:sz w:val="24"/>
          <w:szCs w:val="24"/>
          <w:lang w:val="ky-KG"/>
        </w:rPr>
        <w:t>Жалпы</w:t>
      </w:r>
      <w:r w:rsidR="006A6BFF" w:rsidRPr="00E17C4E">
        <w:rPr>
          <w:rFonts w:ascii="Times New Roman" w:hAnsi="Times New Roman" w:cs="Times New Roman"/>
          <w:sz w:val="24"/>
          <w:szCs w:val="24"/>
        </w:rPr>
        <w:t xml:space="preserve"> / </w:t>
      </w:r>
      <w:r>
        <w:rPr>
          <w:rFonts w:ascii="Times New Roman" w:hAnsi="Times New Roman" w:cs="Times New Roman"/>
          <w:sz w:val="24"/>
          <w:szCs w:val="24"/>
          <w:lang w:val="ky-KG"/>
        </w:rPr>
        <w:t>топтук</w:t>
      </w:r>
      <w:r w:rsidR="006A6BFF" w:rsidRPr="00E17C4E">
        <w:rPr>
          <w:rFonts w:ascii="Times New Roman" w:hAnsi="Times New Roman" w:cs="Times New Roman"/>
          <w:sz w:val="24"/>
          <w:szCs w:val="24"/>
        </w:rPr>
        <w:t xml:space="preserve"> дискуссия;</w:t>
      </w:r>
    </w:p>
    <w:p w14:paraId="3EAE694B" w14:textId="77777777" w:rsidR="006A6BFF" w:rsidRPr="00D42339" w:rsidRDefault="006A6BFF" w:rsidP="00A95E10">
      <w:pPr>
        <w:pStyle w:val="51"/>
        <w:numPr>
          <w:ilvl w:val="0"/>
          <w:numId w:val="55"/>
        </w:numPr>
        <w:rPr>
          <w:rFonts w:ascii="Times New Roman" w:hAnsi="Times New Roman" w:cs="Times New Roman"/>
          <w:strike/>
          <w:sz w:val="24"/>
          <w:szCs w:val="24"/>
        </w:rPr>
      </w:pPr>
      <w:r w:rsidRPr="00D42339">
        <w:rPr>
          <w:rFonts w:ascii="Times New Roman" w:hAnsi="Times New Roman" w:cs="Times New Roman"/>
          <w:strike/>
          <w:sz w:val="24"/>
          <w:szCs w:val="24"/>
        </w:rPr>
        <w:t>Лекция;</w:t>
      </w:r>
    </w:p>
    <w:p w14:paraId="440A4A2C" w14:textId="350CF7AC" w:rsidR="006A6BFF" w:rsidRPr="00E17C4E" w:rsidRDefault="007E182C" w:rsidP="00A95E10">
      <w:pPr>
        <w:pStyle w:val="51"/>
        <w:numPr>
          <w:ilvl w:val="0"/>
          <w:numId w:val="55"/>
        </w:numPr>
        <w:rPr>
          <w:rFonts w:ascii="Times New Roman" w:hAnsi="Times New Roman" w:cs="Times New Roman"/>
          <w:sz w:val="24"/>
          <w:szCs w:val="24"/>
        </w:rPr>
      </w:pPr>
      <w:r>
        <w:rPr>
          <w:rFonts w:ascii="Times New Roman" w:hAnsi="Times New Roman" w:cs="Times New Roman"/>
          <w:sz w:val="24"/>
          <w:szCs w:val="24"/>
          <w:lang w:val="ky-KG"/>
        </w:rPr>
        <w:t>Акыл калчоо</w:t>
      </w:r>
      <w:r w:rsidR="006A6BFF" w:rsidRPr="00E17C4E">
        <w:rPr>
          <w:rFonts w:ascii="Times New Roman" w:hAnsi="Times New Roman" w:cs="Times New Roman"/>
          <w:sz w:val="24"/>
          <w:szCs w:val="24"/>
        </w:rPr>
        <w:t>;</w:t>
      </w:r>
    </w:p>
    <w:p w14:paraId="0E59BB98" w14:textId="56AED228" w:rsidR="006A6BFF" w:rsidRPr="00E17C4E" w:rsidRDefault="007E182C" w:rsidP="00A95E10">
      <w:pPr>
        <w:pStyle w:val="51"/>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Тренинг үчүн жумушчу мейкиндигин уюштурууда тренер эмнени эске алышы керек? </w:t>
      </w:r>
    </w:p>
    <w:p w14:paraId="46BA6008" w14:textId="2CD89772" w:rsidR="006A6BFF" w:rsidRPr="00E17C4E" w:rsidRDefault="007E182C" w:rsidP="00A95E10">
      <w:pPr>
        <w:pStyle w:val="51"/>
        <w:numPr>
          <w:ilvl w:val="0"/>
          <w:numId w:val="23"/>
        </w:numPr>
        <w:rPr>
          <w:rFonts w:ascii="Times New Roman" w:hAnsi="Times New Roman" w:cs="Times New Roman"/>
          <w:sz w:val="24"/>
          <w:szCs w:val="24"/>
        </w:rPr>
      </w:pPr>
      <w:r>
        <w:rPr>
          <w:rFonts w:ascii="Times New Roman" w:hAnsi="Times New Roman" w:cs="Times New Roman"/>
          <w:sz w:val="24"/>
          <w:szCs w:val="24"/>
          <w:lang w:val="ky-KG"/>
        </w:rPr>
        <w:t xml:space="preserve">Катышуучулардын саны жөнүндө; </w:t>
      </w:r>
    </w:p>
    <w:p w14:paraId="7702DFC8" w14:textId="15005C8C" w:rsidR="006A6BFF" w:rsidRPr="00E17C4E" w:rsidRDefault="000D3A7B" w:rsidP="00A95E10">
      <w:pPr>
        <w:pStyle w:val="51"/>
        <w:numPr>
          <w:ilvl w:val="0"/>
          <w:numId w:val="23"/>
        </w:numPr>
        <w:rPr>
          <w:rFonts w:ascii="Times New Roman" w:hAnsi="Times New Roman" w:cs="Times New Roman"/>
          <w:sz w:val="24"/>
          <w:szCs w:val="24"/>
        </w:rPr>
      </w:pPr>
      <w:r>
        <w:rPr>
          <w:rFonts w:ascii="Times New Roman" w:hAnsi="Times New Roman" w:cs="Times New Roman"/>
          <w:sz w:val="24"/>
          <w:szCs w:val="24"/>
          <w:lang w:val="ky-KG"/>
        </w:rPr>
        <w:t>Өтө турган ж</w:t>
      </w:r>
      <w:r w:rsidR="007E182C">
        <w:rPr>
          <w:rFonts w:ascii="Times New Roman" w:hAnsi="Times New Roman" w:cs="Times New Roman"/>
          <w:sz w:val="24"/>
          <w:szCs w:val="24"/>
          <w:lang w:val="ky-KG"/>
        </w:rPr>
        <w:t xml:space="preserve">айдын формасы жана өлчөмү жөнүндө; </w:t>
      </w:r>
    </w:p>
    <w:p w14:paraId="444FE36F" w14:textId="17D4C81C" w:rsidR="006A6BFF" w:rsidRPr="00E17C4E" w:rsidRDefault="007E182C" w:rsidP="00A95E10">
      <w:pPr>
        <w:pStyle w:val="51"/>
        <w:numPr>
          <w:ilvl w:val="0"/>
          <w:numId w:val="23"/>
        </w:numPr>
        <w:rPr>
          <w:rFonts w:ascii="Times New Roman" w:hAnsi="Times New Roman" w:cs="Times New Roman"/>
          <w:sz w:val="24"/>
          <w:szCs w:val="24"/>
        </w:rPr>
      </w:pPr>
      <w:r>
        <w:rPr>
          <w:rFonts w:ascii="Times New Roman" w:hAnsi="Times New Roman" w:cs="Times New Roman"/>
          <w:sz w:val="24"/>
          <w:szCs w:val="24"/>
          <w:lang w:val="ky-KG"/>
        </w:rPr>
        <w:t>Колдонулуучу жабдуулардын ыңгайлуулугу жөнүндө;</w:t>
      </w:r>
    </w:p>
    <w:p w14:paraId="47D4E2D4" w14:textId="431AA59A" w:rsidR="006A6BFF" w:rsidRPr="00E17C4E" w:rsidRDefault="007E182C" w:rsidP="00A95E10">
      <w:pPr>
        <w:pStyle w:val="51"/>
        <w:numPr>
          <w:ilvl w:val="0"/>
          <w:numId w:val="23"/>
        </w:numPr>
        <w:rPr>
          <w:rFonts w:ascii="Times New Roman" w:hAnsi="Times New Roman" w:cs="Times New Roman"/>
          <w:sz w:val="24"/>
          <w:szCs w:val="24"/>
        </w:rPr>
      </w:pPr>
      <w:r>
        <w:rPr>
          <w:rFonts w:ascii="Times New Roman" w:hAnsi="Times New Roman" w:cs="Times New Roman"/>
          <w:sz w:val="24"/>
          <w:szCs w:val="24"/>
          <w:lang w:val="ky-KG"/>
        </w:rPr>
        <w:t xml:space="preserve">Кичи топтордогу иштердин көлөмү жөнүндө; </w:t>
      </w:r>
    </w:p>
    <w:p w14:paraId="4D0EC01F" w14:textId="0C8CEC03" w:rsidR="006A6BFF" w:rsidRPr="00E17C4E" w:rsidRDefault="007E182C" w:rsidP="00A95E10">
      <w:pPr>
        <w:pStyle w:val="51"/>
        <w:numPr>
          <w:ilvl w:val="0"/>
          <w:numId w:val="23"/>
        </w:numPr>
        <w:rPr>
          <w:rFonts w:ascii="Times New Roman" w:hAnsi="Times New Roman" w:cs="Times New Roman"/>
          <w:sz w:val="24"/>
          <w:szCs w:val="24"/>
        </w:rPr>
      </w:pPr>
      <w:r w:rsidRPr="00D42339">
        <w:rPr>
          <w:rFonts w:ascii="Times New Roman" w:hAnsi="Times New Roman" w:cs="Times New Roman"/>
          <w:strike/>
          <w:sz w:val="24"/>
          <w:szCs w:val="24"/>
          <w:lang w:val="ky-KG"/>
        </w:rPr>
        <w:lastRenderedPageBreak/>
        <w:t>Жогоруда тизмектелгендердин бардыгын</w:t>
      </w:r>
      <w:r>
        <w:rPr>
          <w:rFonts w:ascii="Times New Roman" w:hAnsi="Times New Roman" w:cs="Times New Roman"/>
          <w:sz w:val="24"/>
          <w:szCs w:val="24"/>
          <w:lang w:val="ky-KG"/>
        </w:rPr>
        <w:t>.</w:t>
      </w:r>
      <w:r w:rsidR="006A6BFF" w:rsidRPr="00E17C4E">
        <w:rPr>
          <w:rFonts w:ascii="Times New Roman" w:hAnsi="Times New Roman" w:cs="Times New Roman"/>
          <w:sz w:val="24"/>
          <w:szCs w:val="24"/>
        </w:rPr>
        <w:br/>
      </w:r>
    </w:p>
    <w:p w14:paraId="49ED4EAF" w14:textId="0C8A699E" w:rsidR="006A6BFF" w:rsidRPr="00E17C4E" w:rsidRDefault="007E182C" w:rsidP="00A95E10">
      <w:pPr>
        <w:pStyle w:val="51"/>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Төмөндө тизмектелгендердин кайсынысы адамдын дебат клубунан көңүл калуусунун белгиси болуп саналат? </w:t>
      </w:r>
    </w:p>
    <w:p w14:paraId="384D538C" w14:textId="31FF2EFB" w:rsidR="006A6BFF" w:rsidRPr="00E17C4E" w:rsidRDefault="007E182C" w:rsidP="00A95E10">
      <w:pPr>
        <w:pStyle w:val="51"/>
        <w:numPr>
          <w:ilvl w:val="0"/>
          <w:numId w:val="35"/>
        </w:numPr>
        <w:rPr>
          <w:rFonts w:ascii="Times New Roman" w:hAnsi="Times New Roman" w:cs="Times New Roman"/>
          <w:sz w:val="24"/>
          <w:szCs w:val="24"/>
        </w:rPr>
      </w:pPr>
      <w:r>
        <w:rPr>
          <w:rFonts w:ascii="Times New Roman" w:hAnsi="Times New Roman" w:cs="Times New Roman"/>
          <w:sz w:val="24"/>
          <w:szCs w:val="24"/>
          <w:lang w:val="ky-KG"/>
        </w:rPr>
        <w:t xml:space="preserve">Кызыгуунун жок болушу; </w:t>
      </w:r>
    </w:p>
    <w:p w14:paraId="098AF149" w14:textId="33436037" w:rsidR="006A6BFF" w:rsidRPr="00E17C4E" w:rsidRDefault="007E182C" w:rsidP="00A95E10">
      <w:pPr>
        <w:pStyle w:val="51"/>
        <w:numPr>
          <w:ilvl w:val="0"/>
          <w:numId w:val="35"/>
        </w:numPr>
        <w:rPr>
          <w:rFonts w:ascii="Times New Roman" w:hAnsi="Times New Roman" w:cs="Times New Roman"/>
          <w:sz w:val="24"/>
          <w:szCs w:val="24"/>
        </w:rPr>
      </w:pPr>
      <w:r>
        <w:rPr>
          <w:rFonts w:ascii="Times New Roman" w:hAnsi="Times New Roman" w:cs="Times New Roman"/>
          <w:sz w:val="24"/>
          <w:szCs w:val="24"/>
          <w:lang w:val="ky-KG"/>
        </w:rPr>
        <w:t xml:space="preserve">Билинбестик жана демилгелердин жоктугу; </w:t>
      </w:r>
    </w:p>
    <w:p w14:paraId="325745AD" w14:textId="49CC07FD" w:rsidR="006A6BFF" w:rsidRPr="00E17C4E" w:rsidRDefault="007E182C" w:rsidP="00A95E10">
      <w:pPr>
        <w:pStyle w:val="51"/>
        <w:numPr>
          <w:ilvl w:val="0"/>
          <w:numId w:val="35"/>
        </w:numPr>
        <w:rPr>
          <w:rFonts w:ascii="Times New Roman" w:hAnsi="Times New Roman" w:cs="Times New Roman"/>
          <w:sz w:val="24"/>
          <w:szCs w:val="24"/>
        </w:rPr>
      </w:pPr>
      <w:r>
        <w:rPr>
          <w:rFonts w:ascii="Times New Roman" w:hAnsi="Times New Roman" w:cs="Times New Roman"/>
          <w:sz w:val="24"/>
          <w:szCs w:val="24"/>
          <w:lang w:val="ky-KG"/>
        </w:rPr>
        <w:t xml:space="preserve">Актануулардын санынын көп болушу; </w:t>
      </w:r>
    </w:p>
    <w:p w14:paraId="5918D49D" w14:textId="5E5BD636" w:rsidR="006A6BFF" w:rsidRPr="00E17C4E" w:rsidRDefault="007E182C" w:rsidP="00A95E10">
      <w:pPr>
        <w:pStyle w:val="51"/>
        <w:numPr>
          <w:ilvl w:val="0"/>
          <w:numId w:val="35"/>
        </w:numPr>
        <w:rPr>
          <w:rFonts w:ascii="Times New Roman" w:hAnsi="Times New Roman" w:cs="Times New Roman"/>
          <w:sz w:val="24"/>
          <w:szCs w:val="24"/>
        </w:rPr>
      </w:pPr>
      <w:r>
        <w:rPr>
          <w:rFonts w:ascii="Times New Roman" w:hAnsi="Times New Roman" w:cs="Times New Roman"/>
          <w:sz w:val="24"/>
          <w:szCs w:val="24"/>
          <w:lang w:val="ky-KG"/>
        </w:rPr>
        <w:t xml:space="preserve">Жолугушууларда жана жыйындарда түшүндүрүүсүз жок болуу; </w:t>
      </w:r>
    </w:p>
    <w:p w14:paraId="28A171EA" w14:textId="0C79B081" w:rsidR="006A6BFF" w:rsidRPr="00844F75" w:rsidRDefault="007E182C" w:rsidP="00A95E10">
      <w:pPr>
        <w:pStyle w:val="51"/>
        <w:numPr>
          <w:ilvl w:val="0"/>
          <w:numId w:val="35"/>
        </w:numPr>
        <w:rPr>
          <w:rFonts w:ascii="Times New Roman" w:hAnsi="Times New Roman" w:cs="Times New Roman"/>
          <w:strike/>
          <w:sz w:val="24"/>
          <w:szCs w:val="24"/>
        </w:rPr>
      </w:pPr>
      <w:r w:rsidRPr="00844F75">
        <w:rPr>
          <w:rFonts w:ascii="Times New Roman" w:hAnsi="Times New Roman" w:cs="Times New Roman"/>
          <w:strike/>
          <w:sz w:val="24"/>
          <w:szCs w:val="24"/>
          <w:lang w:val="ky-KG"/>
        </w:rPr>
        <w:t>Жогоруда тизмектелгендердин бардыгы.</w:t>
      </w:r>
      <w:r w:rsidR="006A6BFF" w:rsidRPr="00844F75">
        <w:rPr>
          <w:rFonts w:ascii="Times New Roman" w:hAnsi="Times New Roman" w:cs="Times New Roman"/>
          <w:strike/>
          <w:sz w:val="24"/>
          <w:szCs w:val="24"/>
        </w:rPr>
        <w:t xml:space="preserve"> </w:t>
      </w:r>
    </w:p>
    <w:p w14:paraId="7B0219B9" w14:textId="6FFA609C" w:rsidR="006A6BFF" w:rsidRPr="00E17C4E" w:rsidRDefault="007E182C" w:rsidP="00A95E10">
      <w:pPr>
        <w:pStyle w:val="51"/>
        <w:numPr>
          <w:ilvl w:val="0"/>
          <w:numId w:val="38"/>
        </w:numPr>
        <w:rPr>
          <w:rFonts w:ascii="Times New Roman" w:hAnsi="Times New Roman" w:cs="Times New Roman"/>
          <w:sz w:val="24"/>
          <w:szCs w:val="24"/>
        </w:rPr>
      </w:pPr>
      <w:r>
        <w:rPr>
          <w:rFonts w:ascii="Times New Roman" w:hAnsi="Times New Roman" w:cs="Times New Roman"/>
          <w:sz w:val="24"/>
          <w:szCs w:val="24"/>
          <w:lang w:val="ky-KG"/>
        </w:rPr>
        <w:t xml:space="preserve">Төмөндө тизмектелгендердин ичинен милдеттерди аткаруу үчүн, сиздин дебаттык клубдун өнүгүүсү үчүн кайсыларын кошосуз? </w:t>
      </w:r>
    </w:p>
    <w:p w14:paraId="194B511E" w14:textId="181C5F91" w:rsidR="007E182C" w:rsidRPr="00844F75" w:rsidRDefault="007E182C" w:rsidP="00A95E10">
      <w:pPr>
        <w:pStyle w:val="51"/>
        <w:numPr>
          <w:ilvl w:val="0"/>
          <w:numId w:val="39"/>
        </w:numPr>
        <w:rPr>
          <w:rFonts w:ascii="Times New Roman" w:hAnsi="Times New Roman" w:cs="Times New Roman"/>
          <w:strike/>
          <w:sz w:val="24"/>
          <w:szCs w:val="24"/>
          <w:lang w:val="ky-KG"/>
        </w:rPr>
      </w:pPr>
      <w:r w:rsidRPr="00844F75">
        <w:rPr>
          <w:rFonts w:ascii="Times New Roman" w:hAnsi="Times New Roman" w:cs="Times New Roman"/>
          <w:strike/>
          <w:sz w:val="24"/>
          <w:szCs w:val="24"/>
          <w:lang w:val="ky-KG"/>
        </w:rPr>
        <w:t>Биз клубдун ичиндеги милдеттер боюнча бөлүшөбүз, иш планын жана дебат клубунун жыйналыштарынын календарын түзөбүз, ар бир жолугушуунун программасын/темасын иштеп чыгабыз</w:t>
      </w:r>
      <w:r w:rsidR="001C20AA" w:rsidRPr="00844F75">
        <w:rPr>
          <w:rFonts w:ascii="Times New Roman" w:hAnsi="Times New Roman" w:cs="Times New Roman"/>
          <w:strike/>
          <w:sz w:val="24"/>
          <w:szCs w:val="24"/>
          <w:lang w:val="ky-KG"/>
        </w:rPr>
        <w:t>;</w:t>
      </w:r>
    </w:p>
    <w:p w14:paraId="7973AAFC" w14:textId="3933B87B" w:rsidR="007E182C" w:rsidRPr="007E182C" w:rsidRDefault="007E182C" w:rsidP="00A95E10">
      <w:pPr>
        <w:pStyle w:val="51"/>
        <w:numPr>
          <w:ilvl w:val="0"/>
          <w:numId w:val="39"/>
        </w:numPr>
        <w:rPr>
          <w:rFonts w:ascii="Times New Roman" w:hAnsi="Times New Roman" w:cs="Times New Roman"/>
          <w:sz w:val="24"/>
          <w:szCs w:val="24"/>
          <w:lang w:val="ky-KG"/>
        </w:rPr>
      </w:pPr>
      <w:r w:rsidRPr="007E182C">
        <w:rPr>
          <w:rFonts w:ascii="Times New Roman" w:hAnsi="Times New Roman" w:cs="Times New Roman"/>
          <w:sz w:val="24"/>
          <w:szCs w:val="24"/>
          <w:lang w:val="ky-KG"/>
        </w:rPr>
        <w:t>Чогу</w:t>
      </w:r>
      <w:r w:rsidR="001C20AA">
        <w:rPr>
          <w:rFonts w:ascii="Times New Roman" w:hAnsi="Times New Roman" w:cs="Times New Roman"/>
          <w:sz w:val="24"/>
          <w:szCs w:val="24"/>
          <w:lang w:val="ky-KG"/>
        </w:rPr>
        <w:t>лгандан</w:t>
      </w:r>
      <w:r w:rsidRPr="007E182C">
        <w:rPr>
          <w:rFonts w:ascii="Times New Roman" w:hAnsi="Times New Roman" w:cs="Times New Roman"/>
          <w:sz w:val="24"/>
          <w:szCs w:val="24"/>
          <w:lang w:val="ky-KG"/>
        </w:rPr>
        <w:t xml:space="preserve"> кийин ойлоно</w:t>
      </w:r>
      <w:r w:rsidR="001C20AA">
        <w:rPr>
          <w:rFonts w:ascii="Times New Roman" w:hAnsi="Times New Roman" w:cs="Times New Roman"/>
          <w:sz w:val="24"/>
          <w:szCs w:val="24"/>
          <w:lang w:val="ky-KG"/>
        </w:rPr>
        <w:t>буз</w:t>
      </w:r>
      <w:r w:rsidRPr="007E182C">
        <w:rPr>
          <w:rFonts w:ascii="Times New Roman" w:hAnsi="Times New Roman" w:cs="Times New Roman"/>
          <w:sz w:val="24"/>
          <w:szCs w:val="24"/>
          <w:lang w:val="ky-KG"/>
        </w:rPr>
        <w:t xml:space="preserve">, </w:t>
      </w:r>
      <w:r w:rsidR="001C20AA">
        <w:rPr>
          <w:rFonts w:ascii="Times New Roman" w:hAnsi="Times New Roman" w:cs="Times New Roman"/>
          <w:sz w:val="24"/>
          <w:szCs w:val="24"/>
          <w:lang w:val="ky-KG"/>
        </w:rPr>
        <w:t>иш үстүндөгү</w:t>
      </w:r>
      <w:r w:rsidRPr="007E182C">
        <w:rPr>
          <w:rFonts w:ascii="Times New Roman" w:hAnsi="Times New Roman" w:cs="Times New Roman"/>
          <w:sz w:val="24"/>
          <w:szCs w:val="24"/>
          <w:lang w:val="ky-KG"/>
        </w:rPr>
        <w:t xml:space="preserve"> импровизация ийгиликтин ачкычы.</w:t>
      </w:r>
    </w:p>
    <w:p w14:paraId="65738380" w14:textId="407105AF" w:rsidR="007E182C" w:rsidRPr="007E182C" w:rsidRDefault="007E182C" w:rsidP="00A95E10">
      <w:pPr>
        <w:pStyle w:val="51"/>
        <w:numPr>
          <w:ilvl w:val="0"/>
          <w:numId w:val="39"/>
        </w:numPr>
        <w:rPr>
          <w:rFonts w:ascii="Times New Roman" w:hAnsi="Times New Roman" w:cs="Times New Roman"/>
          <w:sz w:val="24"/>
          <w:szCs w:val="24"/>
          <w:lang w:val="ky-KG"/>
        </w:rPr>
      </w:pPr>
      <w:r w:rsidRPr="007E182C">
        <w:rPr>
          <w:rFonts w:ascii="Times New Roman" w:hAnsi="Times New Roman" w:cs="Times New Roman"/>
          <w:sz w:val="24"/>
          <w:szCs w:val="24"/>
          <w:lang w:val="ky-KG"/>
        </w:rPr>
        <w:t>Биз бир жооптуу адамды дайындайбыз, ал бардык уюштуруу маселелери</w:t>
      </w:r>
      <w:r w:rsidR="001C20AA">
        <w:rPr>
          <w:rFonts w:ascii="Times New Roman" w:hAnsi="Times New Roman" w:cs="Times New Roman"/>
          <w:sz w:val="24"/>
          <w:szCs w:val="24"/>
          <w:lang w:val="ky-KG"/>
        </w:rPr>
        <w:t xml:space="preserve"> менен алектенип</w:t>
      </w:r>
      <w:r w:rsidRPr="007E182C">
        <w:rPr>
          <w:rFonts w:ascii="Times New Roman" w:hAnsi="Times New Roman" w:cs="Times New Roman"/>
          <w:sz w:val="24"/>
          <w:szCs w:val="24"/>
          <w:lang w:val="ky-KG"/>
        </w:rPr>
        <w:t xml:space="preserve">, андан ары эмне кылууну </w:t>
      </w:r>
      <w:r w:rsidR="001C20AA">
        <w:rPr>
          <w:rFonts w:ascii="Times New Roman" w:hAnsi="Times New Roman" w:cs="Times New Roman"/>
          <w:sz w:val="24"/>
          <w:szCs w:val="24"/>
          <w:lang w:val="ky-KG"/>
        </w:rPr>
        <w:t>ойлонот</w:t>
      </w:r>
      <w:r w:rsidRPr="007E182C">
        <w:rPr>
          <w:rFonts w:ascii="Times New Roman" w:hAnsi="Times New Roman" w:cs="Times New Roman"/>
          <w:sz w:val="24"/>
          <w:szCs w:val="24"/>
          <w:lang w:val="ky-KG"/>
        </w:rPr>
        <w:t>.</w:t>
      </w:r>
    </w:p>
    <w:p w14:paraId="329350C7" w14:textId="13C9E0F8" w:rsidR="006A6BFF" w:rsidRPr="001C20AA" w:rsidRDefault="007E182C" w:rsidP="00A95E10">
      <w:pPr>
        <w:pStyle w:val="51"/>
        <w:numPr>
          <w:ilvl w:val="0"/>
          <w:numId w:val="39"/>
        </w:numPr>
        <w:rPr>
          <w:rFonts w:ascii="Times New Roman" w:hAnsi="Times New Roman" w:cs="Times New Roman"/>
          <w:sz w:val="24"/>
          <w:szCs w:val="24"/>
          <w:lang w:val="ky-KG"/>
        </w:rPr>
      </w:pPr>
      <w:r w:rsidRPr="007E182C">
        <w:rPr>
          <w:rFonts w:ascii="Times New Roman" w:hAnsi="Times New Roman" w:cs="Times New Roman"/>
          <w:sz w:val="24"/>
          <w:szCs w:val="24"/>
          <w:lang w:val="ky-KG"/>
        </w:rPr>
        <w:t xml:space="preserve">Биздин дебат клубу бардык милдеттенмелерден, графиктерден жана башка формалдуулуктардан таптакыр эркин болот. </w:t>
      </w:r>
      <w:r w:rsidR="001C20AA">
        <w:rPr>
          <w:rFonts w:ascii="Times New Roman" w:hAnsi="Times New Roman" w:cs="Times New Roman"/>
          <w:sz w:val="24"/>
          <w:szCs w:val="24"/>
          <w:lang w:val="ky-KG"/>
        </w:rPr>
        <w:t>Дебаттар менен а</w:t>
      </w:r>
      <w:r w:rsidRPr="007E182C">
        <w:rPr>
          <w:rFonts w:ascii="Times New Roman" w:hAnsi="Times New Roman" w:cs="Times New Roman"/>
          <w:sz w:val="24"/>
          <w:szCs w:val="24"/>
          <w:lang w:val="ky-KG"/>
        </w:rPr>
        <w:t xml:space="preserve">р ким каалагандай, качан кааласа, каерде кааласа </w:t>
      </w:r>
      <w:r w:rsidR="001C20AA">
        <w:rPr>
          <w:rFonts w:ascii="Times New Roman" w:hAnsi="Times New Roman" w:cs="Times New Roman"/>
          <w:sz w:val="24"/>
          <w:szCs w:val="24"/>
          <w:lang w:val="ky-KG"/>
        </w:rPr>
        <w:t>алектенет</w:t>
      </w:r>
      <w:r w:rsidRPr="007E182C">
        <w:rPr>
          <w:rFonts w:ascii="Times New Roman" w:hAnsi="Times New Roman" w:cs="Times New Roman"/>
          <w:sz w:val="24"/>
          <w:szCs w:val="24"/>
          <w:lang w:val="ky-KG"/>
        </w:rPr>
        <w:t>.</w:t>
      </w:r>
    </w:p>
    <w:p w14:paraId="76EE14DB" w14:textId="42C83DB8" w:rsidR="006A6BFF" w:rsidRDefault="006A6BFF" w:rsidP="006A6BFF">
      <w:pPr>
        <w:spacing w:after="240"/>
        <w:ind w:left="-1275" w:firstLine="566"/>
        <w:rPr>
          <w:rFonts w:ascii="Times New Roman" w:eastAsia="Times New Roman" w:hAnsi="Times New Roman" w:cs="Times New Roman"/>
          <w:sz w:val="24"/>
          <w:szCs w:val="24"/>
        </w:rPr>
      </w:pPr>
    </w:p>
    <w:p w14:paraId="16F49B75" w14:textId="77777777" w:rsidR="001C20AA" w:rsidRPr="00E17C4E" w:rsidRDefault="001C20AA" w:rsidP="006A6BFF">
      <w:pPr>
        <w:spacing w:after="240"/>
        <w:ind w:left="-1275" w:firstLine="566"/>
        <w:rPr>
          <w:rFonts w:ascii="Times New Roman" w:eastAsia="Times New Roman" w:hAnsi="Times New Roman" w:cs="Times New Roman"/>
          <w:sz w:val="24"/>
          <w:szCs w:val="24"/>
        </w:rPr>
      </w:pPr>
    </w:p>
    <w:p w14:paraId="26A31696" w14:textId="77777777" w:rsidR="006A6BFF" w:rsidRPr="00E17C4E" w:rsidRDefault="006A6BFF" w:rsidP="006A6BFF">
      <w:pPr>
        <w:rPr>
          <w:rFonts w:ascii="Times New Roman" w:eastAsia="Calibri" w:hAnsi="Times New Roman" w:cs="Times New Roman"/>
          <w:sz w:val="24"/>
          <w:szCs w:val="24"/>
        </w:rPr>
      </w:pPr>
    </w:p>
    <w:p w14:paraId="59A64A3D" w14:textId="77777777" w:rsidR="006A6BFF" w:rsidRPr="00E17C4E" w:rsidRDefault="006A6BFF" w:rsidP="006A6BFF">
      <w:pPr>
        <w:rPr>
          <w:rFonts w:ascii="Times New Roman" w:eastAsia="Calibri" w:hAnsi="Times New Roman" w:cs="Times New Roman"/>
          <w:sz w:val="24"/>
          <w:szCs w:val="24"/>
        </w:rPr>
      </w:pPr>
    </w:p>
    <w:p w14:paraId="5B7AE684" w14:textId="77777777" w:rsidR="006A6BFF" w:rsidRPr="00E17C4E" w:rsidRDefault="006A6BFF" w:rsidP="00EB2847">
      <w:pPr>
        <w:pStyle w:val="aff0"/>
        <w:rPr>
          <w:rFonts w:ascii="Times New Roman" w:hAnsi="Times New Roman" w:cs="Times New Roman"/>
          <w:sz w:val="24"/>
          <w:szCs w:val="24"/>
        </w:rPr>
        <w:sectPr w:rsidR="006A6BFF" w:rsidRPr="00E17C4E">
          <w:pgSz w:w="11909" w:h="16834"/>
          <w:pgMar w:top="1440" w:right="1440" w:bottom="1440" w:left="1440" w:header="720" w:footer="720" w:gutter="0"/>
          <w:cols w:space="720"/>
        </w:sectPr>
      </w:pPr>
    </w:p>
    <w:p w14:paraId="14EA466C" w14:textId="03A5FDE2" w:rsidR="006A6BFF" w:rsidRPr="001C20AA" w:rsidRDefault="006A6BFF" w:rsidP="006A6BFF">
      <w:pPr>
        <w:pStyle w:val="20"/>
        <w:spacing w:after="200"/>
        <w:rPr>
          <w:rFonts w:ascii="Times New Roman" w:hAnsi="Times New Roman" w:cs="Times New Roman"/>
          <w:sz w:val="24"/>
          <w:szCs w:val="24"/>
          <w:lang w:val="ky-KG"/>
        </w:rPr>
      </w:pPr>
      <w:bookmarkStart w:id="85" w:name="_8sipmswxim17" w:colFirst="0" w:colLast="0"/>
      <w:bookmarkEnd w:id="85"/>
      <w:r w:rsidRPr="00E17C4E">
        <w:rPr>
          <w:rFonts w:ascii="Times New Roman" w:hAnsi="Times New Roman" w:cs="Times New Roman"/>
          <w:sz w:val="24"/>
          <w:szCs w:val="24"/>
        </w:rPr>
        <w:lastRenderedPageBreak/>
        <w:t>2</w:t>
      </w:r>
      <w:r w:rsidR="001C20AA">
        <w:rPr>
          <w:rFonts w:ascii="Times New Roman" w:hAnsi="Times New Roman" w:cs="Times New Roman"/>
          <w:sz w:val="24"/>
          <w:szCs w:val="24"/>
          <w:lang w:val="ky-KG"/>
        </w:rPr>
        <w:t>-тиркеме</w:t>
      </w:r>
    </w:p>
    <w:p w14:paraId="7A9C695C" w14:textId="6B78A1C9"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 xml:space="preserve">Раунд №______ </w:t>
      </w:r>
      <w:r w:rsidR="001C20AA">
        <w:rPr>
          <w:rFonts w:ascii="Times New Roman" w:hAnsi="Times New Roman" w:cs="Times New Roman"/>
          <w:sz w:val="24"/>
          <w:szCs w:val="24"/>
          <w:lang w:val="ky-KG"/>
        </w:rPr>
        <w:t>Убакыт</w:t>
      </w:r>
      <w:r w:rsidRPr="00E17C4E">
        <w:rPr>
          <w:rFonts w:ascii="Times New Roman" w:hAnsi="Times New Roman" w:cs="Times New Roman"/>
          <w:sz w:val="24"/>
          <w:szCs w:val="24"/>
        </w:rPr>
        <w:t xml:space="preserve"> _________ Комната № ______</w:t>
      </w:r>
    </w:p>
    <w:p w14:paraId="5D82DD3D" w14:textId="77777777"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Тема: ______________________________________________________________</w:t>
      </w:r>
    </w:p>
    <w:tbl>
      <w:tblPr>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700"/>
        <w:gridCol w:w="840"/>
        <w:gridCol w:w="840"/>
        <w:gridCol w:w="1880"/>
        <w:gridCol w:w="1700"/>
        <w:gridCol w:w="840"/>
        <w:gridCol w:w="860"/>
      </w:tblGrid>
      <w:tr w:rsidR="006A6BFF" w:rsidRPr="00E17C4E" w14:paraId="0C74B197" w14:textId="77777777" w:rsidTr="00CB0BA8">
        <w:trPr>
          <w:trHeight w:val="439"/>
        </w:trPr>
        <w:tc>
          <w:tcPr>
            <w:tcW w:w="3600" w:type="dxa"/>
            <w:gridSpan w:val="2"/>
          </w:tcPr>
          <w:p w14:paraId="006E5FE1" w14:textId="4F303431"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АӨ</w:t>
            </w:r>
            <w:r w:rsidR="006A6BFF" w:rsidRPr="00E17C4E">
              <w:rPr>
                <w:rFonts w:ascii="Times New Roman" w:eastAsia="Calibri" w:hAnsi="Times New Roman" w:cs="Times New Roman"/>
                <w:sz w:val="24"/>
                <w:szCs w:val="24"/>
              </w:rPr>
              <w:t xml:space="preserve"> (______________________)</w:t>
            </w:r>
          </w:p>
        </w:tc>
        <w:tc>
          <w:tcPr>
            <w:tcW w:w="840" w:type="dxa"/>
          </w:tcPr>
          <w:p w14:paraId="2560F1BD" w14:textId="0BD57E36" w:rsidR="006A6BFF" w:rsidRPr="001C20AA" w:rsidRDefault="001C20AA" w:rsidP="00CB0BA8">
            <w:pP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Упайлар</w:t>
            </w:r>
          </w:p>
        </w:tc>
        <w:tc>
          <w:tcPr>
            <w:tcW w:w="840" w:type="dxa"/>
          </w:tcPr>
          <w:p w14:paraId="13269F94" w14:textId="2F80E075" w:rsidR="006A6BFF" w:rsidRPr="001C20AA" w:rsidRDefault="006A6BFF" w:rsidP="00CB0BA8">
            <w:pPr>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rPr>
              <w:t>Ранг</w:t>
            </w:r>
            <w:r w:rsidR="001C20AA">
              <w:rPr>
                <w:rFonts w:ascii="Times New Roman" w:eastAsia="Calibri" w:hAnsi="Times New Roman" w:cs="Times New Roman"/>
                <w:sz w:val="24"/>
                <w:szCs w:val="24"/>
                <w:lang w:val="ky-KG"/>
              </w:rPr>
              <w:t>алар</w:t>
            </w:r>
          </w:p>
        </w:tc>
        <w:tc>
          <w:tcPr>
            <w:tcW w:w="3580" w:type="dxa"/>
            <w:gridSpan w:val="2"/>
          </w:tcPr>
          <w:p w14:paraId="4BC4AD6B" w14:textId="7FB6297B"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А</w:t>
            </w:r>
            <w:r w:rsidR="006A6BFF" w:rsidRPr="00E17C4E">
              <w:rPr>
                <w:rFonts w:ascii="Times New Roman" w:eastAsia="Calibri" w:hAnsi="Times New Roman" w:cs="Times New Roman"/>
                <w:sz w:val="24"/>
                <w:szCs w:val="24"/>
              </w:rPr>
              <w:t>О (______________________)</w:t>
            </w:r>
          </w:p>
        </w:tc>
        <w:tc>
          <w:tcPr>
            <w:tcW w:w="840" w:type="dxa"/>
          </w:tcPr>
          <w:p w14:paraId="533DD05A" w14:textId="53E0E4A5" w:rsidR="006A6BFF" w:rsidRPr="001C20AA" w:rsidRDefault="001C20AA" w:rsidP="00CB0BA8">
            <w:pP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Упайлар</w:t>
            </w:r>
          </w:p>
        </w:tc>
        <w:tc>
          <w:tcPr>
            <w:tcW w:w="860" w:type="dxa"/>
          </w:tcPr>
          <w:p w14:paraId="056EF333" w14:textId="334F481A" w:rsidR="006A6BFF" w:rsidRPr="001C20AA" w:rsidRDefault="006A6BFF" w:rsidP="00CB0BA8">
            <w:pPr>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rPr>
              <w:t>Ранг</w:t>
            </w:r>
            <w:r w:rsidR="001C20AA">
              <w:rPr>
                <w:rFonts w:ascii="Times New Roman" w:eastAsia="Calibri" w:hAnsi="Times New Roman" w:cs="Times New Roman"/>
                <w:sz w:val="24"/>
                <w:szCs w:val="24"/>
                <w:lang w:val="ky-KG"/>
              </w:rPr>
              <w:t>алар</w:t>
            </w:r>
          </w:p>
        </w:tc>
      </w:tr>
      <w:tr w:rsidR="006A6BFF" w:rsidRPr="00E17C4E" w14:paraId="43E2E3F0" w14:textId="77777777" w:rsidTr="00CB0BA8">
        <w:trPr>
          <w:trHeight w:val="439"/>
        </w:trPr>
        <w:tc>
          <w:tcPr>
            <w:tcW w:w="3600" w:type="dxa"/>
            <w:gridSpan w:val="2"/>
          </w:tcPr>
          <w:p w14:paraId="73CD9AF6"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1)</w:t>
            </w:r>
          </w:p>
        </w:tc>
        <w:tc>
          <w:tcPr>
            <w:tcW w:w="840" w:type="dxa"/>
          </w:tcPr>
          <w:p w14:paraId="31BEB68B" w14:textId="77777777" w:rsidR="006A6BFF" w:rsidRPr="00E17C4E" w:rsidRDefault="006A6BFF" w:rsidP="00CB0BA8">
            <w:pPr>
              <w:rPr>
                <w:rFonts w:ascii="Times New Roman" w:eastAsia="Calibri" w:hAnsi="Times New Roman" w:cs="Times New Roman"/>
                <w:sz w:val="24"/>
                <w:szCs w:val="24"/>
              </w:rPr>
            </w:pPr>
          </w:p>
        </w:tc>
        <w:tc>
          <w:tcPr>
            <w:tcW w:w="840" w:type="dxa"/>
          </w:tcPr>
          <w:p w14:paraId="7C6DD0FA" w14:textId="77777777" w:rsidR="006A6BFF" w:rsidRPr="00E17C4E" w:rsidRDefault="006A6BFF" w:rsidP="00CB0BA8">
            <w:pPr>
              <w:rPr>
                <w:rFonts w:ascii="Times New Roman" w:eastAsia="Calibri" w:hAnsi="Times New Roman" w:cs="Times New Roman"/>
                <w:sz w:val="24"/>
                <w:szCs w:val="24"/>
              </w:rPr>
            </w:pPr>
          </w:p>
        </w:tc>
        <w:tc>
          <w:tcPr>
            <w:tcW w:w="3580" w:type="dxa"/>
            <w:gridSpan w:val="2"/>
          </w:tcPr>
          <w:p w14:paraId="1BF708E6"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1)</w:t>
            </w:r>
          </w:p>
        </w:tc>
        <w:tc>
          <w:tcPr>
            <w:tcW w:w="840" w:type="dxa"/>
          </w:tcPr>
          <w:p w14:paraId="6F1D1F9E" w14:textId="77777777" w:rsidR="006A6BFF" w:rsidRPr="00E17C4E" w:rsidRDefault="006A6BFF" w:rsidP="00CB0BA8">
            <w:pPr>
              <w:rPr>
                <w:rFonts w:ascii="Times New Roman" w:eastAsia="Calibri" w:hAnsi="Times New Roman" w:cs="Times New Roman"/>
                <w:sz w:val="24"/>
                <w:szCs w:val="24"/>
              </w:rPr>
            </w:pPr>
          </w:p>
        </w:tc>
        <w:tc>
          <w:tcPr>
            <w:tcW w:w="860" w:type="dxa"/>
          </w:tcPr>
          <w:p w14:paraId="4B52D5DA" w14:textId="77777777" w:rsidR="006A6BFF" w:rsidRPr="00E17C4E" w:rsidRDefault="006A6BFF" w:rsidP="00CB0BA8">
            <w:pPr>
              <w:rPr>
                <w:rFonts w:ascii="Times New Roman" w:eastAsia="Calibri" w:hAnsi="Times New Roman" w:cs="Times New Roman"/>
                <w:sz w:val="24"/>
                <w:szCs w:val="24"/>
              </w:rPr>
            </w:pPr>
          </w:p>
        </w:tc>
      </w:tr>
      <w:tr w:rsidR="006A6BFF" w:rsidRPr="00E17C4E" w14:paraId="36F3C0D1" w14:textId="77777777" w:rsidTr="00CB0BA8">
        <w:trPr>
          <w:trHeight w:val="439"/>
        </w:trPr>
        <w:tc>
          <w:tcPr>
            <w:tcW w:w="3600" w:type="dxa"/>
            <w:gridSpan w:val="2"/>
          </w:tcPr>
          <w:p w14:paraId="724F3C8F"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2)</w:t>
            </w:r>
          </w:p>
        </w:tc>
        <w:tc>
          <w:tcPr>
            <w:tcW w:w="840" w:type="dxa"/>
          </w:tcPr>
          <w:p w14:paraId="64D33A00" w14:textId="77777777" w:rsidR="006A6BFF" w:rsidRPr="00E17C4E" w:rsidRDefault="006A6BFF" w:rsidP="00CB0BA8">
            <w:pPr>
              <w:rPr>
                <w:rFonts w:ascii="Times New Roman" w:eastAsia="Calibri" w:hAnsi="Times New Roman" w:cs="Times New Roman"/>
                <w:sz w:val="24"/>
                <w:szCs w:val="24"/>
              </w:rPr>
            </w:pPr>
          </w:p>
        </w:tc>
        <w:tc>
          <w:tcPr>
            <w:tcW w:w="840" w:type="dxa"/>
          </w:tcPr>
          <w:p w14:paraId="1664FC2D" w14:textId="77777777" w:rsidR="006A6BFF" w:rsidRPr="00E17C4E" w:rsidRDefault="006A6BFF" w:rsidP="00CB0BA8">
            <w:pPr>
              <w:rPr>
                <w:rFonts w:ascii="Times New Roman" w:eastAsia="Calibri" w:hAnsi="Times New Roman" w:cs="Times New Roman"/>
                <w:sz w:val="24"/>
                <w:szCs w:val="24"/>
              </w:rPr>
            </w:pPr>
          </w:p>
        </w:tc>
        <w:tc>
          <w:tcPr>
            <w:tcW w:w="3580" w:type="dxa"/>
            <w:gridSpan w:val="2"/>
          </w:tcPr>
          <w:p w14:paraId="3B2B0C96"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2)</w:t>
            </w:r>
          </w:p>
        </w:tc>
        <w:tc>
          <w:tcPr>
            <w:tcW w:w="840" w:type="dxa"/>
          </w:tcPr>
          <w:p w14:paraId="7D8E9FD8" w14:textId="77777777" w:rsidR="006A6BFF" w:rsidRPr="00E17C4E" w:rsidRDefault="006A6BFF" w:rsidP="00CB0BA8">
            <w:pPr>
              <w:rPr>
                <w:rFonts w:ascii="Times New Roman" w:eastAsia="Calibri" w:hAnsi="Times New Roman" w:cs="Times New Roman"/>
                <w:sz w:val="24"/>
                <w:szCs w:val="24"/>
              </w:rPr>
            </w:pPr>
          </w:p>
        </w:tc>
        <w:tc>
          <w:tcPr>
            <w:tcW w:w="860" w:type="dxa"/>
          </w:tcPr>
          <w:p w14:paraId="63971B00" w14:textId="77777777" w:rsidR="006A6BFF" w:rsidRPr="00E17C4E" w:rsidRDefault="006A6BFF" w:rsidP="00CB0BA8">
            <w:pPr>
              <w:rPr>
                <w:rFonts w:ascii="Times New Roman" w:eastAsia="Calibri" w:hAnsi="Times New Roman" w:cs="Times New Roman"/>
                <w:sz w:val="24"/>
                <w:szCs w:val="24"/>
              </w:rPr>
            </w:pPr>
          </w:p>
        </w:tc>
      </w:tr>
      <w:tr w:rsidR="006A6BFF" w:rsidRPr="00E17C4E" w14:paraId="4A2CA631" w14:textId="77777777" w:rsidTr="00CB0BA8">
        <w:trPr>
          <w:trHeight w:val="439"/>
        </w:trPr>
        <w:tc>
          <w:tcPr>
            <w:tcW w:w="1900" w:type="dxa"/>
          </w:tcPr>
          <w:p w14:paraId="4038E865" w14:textId="7930AA16"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Орун</w:t>
            </w:r>
            <w:r w:rsidR="006A6BFF" w:rsidRPr="00E17C4E">
              <w:rPr>
                <w:rFonts w:ascii="Times New Roman" w:eastAsia="Calibri" w:hAnsi="Times New Roman" w:cs="Times New Roman"/>
                <w:sz w:val="24"/>
                <w:szCs w:val="24"/>
              </w:rPr>
              <w:t>:</w:t>
            </w:r>
          </w:p>
        </w:tc>
        <w:tc>
          <w:tcPr>
            <w:tcW w:w="1700" w:type="dxa"/>
          </w:tcPr>
          <w:p w14:paraId="623835B1"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Сумма:</w:t>
            </w:r>
          </w:p>
        </w:tc>
        <w:tc>
          <w:tcPr>
            <w:tcW w:w="840" w:type="dxa"/>
          </w:tcPr>
          <w:p w14:paraId="2170C0B0" w14:textId="77777777" w:rsidR="006A6BFF" w:rsidRPr="00E17C4E" w:rsidRDefault="006A6BFF" w:rsidP="00CB0BA8">
            <w:pPr>
              <w:rPr>
                <w:rFonts w:ascii="Times New Roman" w:eastAsia="Calibri" w:hAnsi="Times New Roman" w:cs="Times New Roman"/>
                <w:sz w:val="24"/>
                <w:szCs w:val="24"/>
              </w:rPr>
            </w:pPr>
          </w:p>
        </w:tc>
        <w:tc>
          <w:tcPr>
            <w:tcW w:w="840" w:type="dxa"/>
          </w:tcPr>
          <w:p w14:paraId="7D9CDD4D" w14:textId="77777777" w:rsidR="006A6BFF" w:rsidRPr="00E17C4E" w:rsidRDefault="006A6BFF" w:rsidP="00CB0BA8">
            <w:pPr>
              <w:rPr>
                <w:rFonts w:ascii="Times New Roman" w:eastAsia="Calibri" w:hAnsi="Times New Roman" w:cs="Times New Roman"/>
                <w:sz w:val="24"/>
                <w:szCs w:val="24"/>
              </w:rPr>
            </w:pPr>
          </w:p>
        </w:tc>
        <w:tc>
          <w:tcPr>
            <w:tcW w:w="1880" w:type="dxa"/>
          </w:tcPr>
          <w:p w14:paraId="05E2CA1D" w14:textId="6C7440F1"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Орун</w:t>
            </w:r>
            <w:r w:rsidR="006A6BFF" w:rsidRPr="00E17C4E">
              <w:rPr>
                <w:rFonts w:ascii="Times New Roman" w:eastAsia="Calibri" w:hAnsi="Times New Roman" w:cs="Times New Roman"/>
                <w:sz w:val="24"/>
                <w:szCs w:val="24"/>
              </w:rPr>
              <w:t>:</w:t>
            </w:r>
          </w:p>
        </w:tc>
        <w:tc>
          <w:tcPr>
            <w:tcW w:w="1700" w:type="dxa"/>
          </w:tcPr>
          <w:p w14:paraId="687066D1"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Сумма:</w:t>
            </w:r>
          </w:p>
        </w:tc>
        <w:tc>
          <w:tcPr>
            <w:tcW w:w="840" w:type="dxa"/>
          </w:tcPr>
          <w:p w14:paraId="3B25472D" w14:textId="77777777" w:rsidR="006A6BFF" w:rsidRPr="00E17C4E" w:rsidRDefault="006A6BFF" w:rsidP="00CB0BA8">
            <w:pPr>
              <w:rPr>
                <w:rFonts w:ascii="Times New Roman" w:eastAsia="Calibri" w:hAnsi="Times New Roman" w:cs="Times New Roman"/>
                <w:sz w:val="24"/>
                <w:szCs w:val="24"/>
              </w:rPr>
            </w:pPr>
          </w:p>
        </w:tc>
        <w:tc>
          <w:tcPr>
            <w:tcW w:w="860" w:type="dxa"/>
          </w:tcPr>
          <w:p w14:paraId="20286EBA" w14:textId="77777777" w:rsidR="006A6BFF" w:rsidRPr="00E17C4E" w:rsidRDefault="006A6BFF" w:rsidP="00CB0BA8">
            <w:pPr>
              <w:rPr>
                <w:rFonts w:ascii="Times New Roman" w:eastAsia="Calibri" w:hAnsi="Times New Roman" w:cs="Times New Roman"/>
                <w:sz w:val="24"/>
                <w:szCs w:val="24"/>
              </w:rPr>
            </w:pPr>
          </w:p>
        </w:tc>
      </w:tr>
      <w:tr w:rsidR="006A6BFF" w:rsidRPr="00E17C4E" w14:paraId="1BF727B7" w14:textId="77777777" w:rsidTr="00CB0BA8">
        <w:trPr>
          <w:trHeight w:val="795"/>
        </w:trPr>
        <w:tc>
          <w:tcPr>
            <w:tcW w:w="5280" w:type="dxa"/>
            <w:gridSpan w:val="4"/>
            <w:tcBorders>
              <w:left w:val="nil"/>
              <w:right w:val="single" w:sz="4" w:space="0" w:color="000000"/>
            </w:tcBorders>
          </w:tcPr>
          <w:p w14:paraId="2DF090BA" w14:textId="7F80753D"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Эскертүү</w:t>
            </w:r>
            <w:r w:rsidR="006A6BFF" w:rsidRPr="00E17C4E">
              <w:rPr>
                <w:rFonts w:ascii="Times New Roman" w:eastAsia="Calibri" w:hAnsi="Times New Roman" w:cs="Times New Roman"/>
                <w:sz w:val="24"/>
                <w:szCs w:val="24"/>
              </w:rPr>
              <w:t>:</w:t>
            </w:r>
          </w:p>
        </w:tc>
        <w:tc>
          <w:tcPr>
            <w:tcW w:w="5280" w:type="dxa"/>
            <w:gridSpan w:val="4"/>
            <w:tcBorders>
              <w:left w:val="single" w:sz="4" w:space="0" w:color="000000"/>
              <w:right w:val="nil"/>
            </w:tcBorders>
          </w:tcPr>
          <w:p w14:paraId="00ECEAC5" w14:textId="7FF9C3F6"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Эскертүү</w:t>
            </w:r>
            <w:r w:rsidR="006A6BFF" w:rsidRPr="00E17C4E">
              <w:rPr>
                <w:rFonts w:ascii="Times New Roman" w:eastAsia="Calibri" w:hAnsi="Times New Roman" w:cs="Times New Roman"/>
                <w:sz w:val="24"/>
                <w:szCs w:val="24"/>
              </w:rPr>
              <w:t>:</w:t>
            </w:r>
          </w:p>
        </w:tc>
      </w:tr>
      <w:tr w:rsidR="006A6BFF" w:rsidRPr="00E17C4E" w14:paraId="09B2D58C" w14:textId="77777777" w:rsidTr="00CB0BA8">
        <w:trPr>
          <w:trHeight w:val="439"/>
        </w:trPr>
        <w:tc>
          <w:tcPr>
            <w:tcW w:w="3600" w:type="dxa"/>
            <w:gridSpan w:val="2"/>
          </w:tcPr>
          <w:p w14:paraId="73BB4808" w14:textId="7CF2E551"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ЖӨ</w:t>
            </w:r>
            <w:r w:rsidR="006A6BFF" w:rsidRPr="00E17C4E">
              <w:rPr>
                <w:rFonts w:ascii="Times New Roman" w:eastAsia="Calibri" w:hAnsi="Times New Roman" w:cs="Times New Roman"/>
                <w:sz w:val="24"/>
                <w:szCs w:val="24"/>
              </w:rPr>
              <w:t xml:space="preserve"> (______________________)</w:t>
            </w:r>
          </w:p>
        </w:tc>
        <w:tc>
          <w:tcPr>
            <w:tcW w:w="840" w:type="dxa"/>
          </w:tcPr>
          <w:p w14:paraId="72C75B38" w14:textId="28471480" w:rsidR="006A6BFF" w:rsidRPr="001C20AA" w:rsidRDefault="001C20AA" w:rsidP="00CB0BA8">
            <w:pP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Упайлар</w:t>
            </w:r>
          </w:p>
        </w:tc>
        <w:tc>
          <w:tcPr>
            <w:tcW w:w="840" w:type="dxa"/>
          </w:tcPr>
          <w:p w14:paraId="650362C3" w14:textId="72E90AAF" w:rsidR="006A6BFF" w:rsidRPr="001C20AA" w:rsidRDefault="006A6BFF" w:rsidP="00CB0BA8">
            <w:pPr>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rPr>
              <w:t>Ранг</w:t>
            </w:r>
            <w:r w:rsidR="001C20AA">
              <w:rPr>
                <w:rFonts w:ascii="Times New Roman" w:eastAsia="Calibri" w:hAnsi="Times New Roman" w:cs="Times New Roman"/>
                <w:sz w:val="24"/>
                <w:szCs w:val="24"/>
                <w:lang w:val="ky-KG"/>
              </w:rPr>
              <w:t>алар</w:t>
            </w:r>
          </w:p>
        </w:tc>
        <w:tc>
          <w:tcPr>
            <w:tcW w:w="3580" w:type="dxa"/>
            <w:gridSpan w:val="2"/>
          </w:tcPr>
          <w:p w14:paraId="4DF0B093" w14:textId="791F80B6"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Ж</w:t>
            </w:r>
            <w:r w:rsidR="006A6BFF" w:rsidRPr="00E17C4E">
              <w:rPr>
                <w:rFonts w:ascii="Times New Roman" w:eastAsia="Calibri" w:hAnsi="Times New Roman" w:cs="Times New Roman"/>
                <w:sz w:val="24"/>
                <w:szCs w:val="24"/>
              </w:rPr>
              <w:t>О (______________________)</w:t>
            </w:r>
          </w:p>
        </w:tc>
        <w:tc>
          <w:tcPr>
            <w:tcW w:w="840" w:type="dxa"/>
          </w:tcPr>
          <w:p w14:paraId="25B2DA29" w14:textId="6971C4C1" w:rsidR="006A6BFF" w:rsidRPr="001C20AA" w:rsidRDefault="001C20AA" w:rsidP="00CB0BA8">
            <w:pP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Упайлар</w:t>
            </w:r>
          </w:p>
        </w:tc>
        <w:tc>
          <w:tcPr>
            <w:tcW w:w="860" w:type="dxa"/>
          </w:tcPr>
          <w:p w14:paraId="596819CE" w14:textId="5AE22232" w:rsidR="006A6BFF" w:rsidRPr="001C20AA" w:rsidRDefault="006A6BFF" w:rsidP="00CB0BA8">
            <w:pPr>
              <w:rPr>
                <w:rFonts w:ascii="Times New Roman" w:eastAsia="Calibri" w:hAnsi="Times New Roman" w:cs="Times New Roman"/>
                <w:sz w:val="24"/>
                <w:szCs w:val="24"/>
                <w:lang w:val="ky-KG"/>
              </w:rPr>
            </w:pPr>
            <w:r w:rsidRPr="00E17C4E">
              <w:rPr>
                <w:rFonts w:ascii="Times New Roman" w:eastAsia="Calibri" w:hAnsi="Times New Roman" w:cs="Times New Roman"/>
                <w:sz w:val="24"/>
                <w:szCs w:val="24"/>
              </w:rPr>
              <w:t>Ранг</w:t>
            </w:r>
            <w:r w:rsidR="001C20AA">
              <w:rPr>
                <w:rFonts w:ascii="Times New Roman" w:eastAsia="Calibri" w:hAnsi="Times New Roman" w:cs="Times New Roman"/>
                <w:sz w:val="24"/>
                <w:szCs w:val="24"/>
                <w:lang w:val="ky-KG"/>
              </w:rPr>
              <w:t>алар</w:t>
            </w:r>
          </w:p>
        </w:tc>
      </w:tr>
      <w:tr w:rsidR="006A6BFF" w:rsidRPr="00E17C4E" w14:paraId="28043C65" w14:textId="77777777" w:rsidTr="00CB0BA8">
        <w:trPr>
          <w:trHeight w:val="439"/>
        </w:trPr>
        <w:tc>
          <w:tcPr>
            <w:tcW w:w="3600" w:type="dxa"/>
            <w:gridSpan w:val="2"/>
          </w:tcPr>
          <w:p w14:paraId="2CB709F1"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1)</w:t>
            </w:r>
          </w:p>
        </w:tc>
        <w:tc>
          <w:tcPr>
            <w:tcW w:w="840" w:type="dxa"/>
          </w:tcPr>
          <w:p w14:paraId="0505313B" w14:textId="77777777" w:rsidR="006A6BFF" w:rsidRPr="00E17C4E" w:rsidRDefault="006A6BFF" w:rsidP="00CB0BA8">
            <w:pPr>
              <w:rPr>
                <w:rFonts w:ascii="Times New Roman" w:eastAsia="Calibri" w:hAnsi="Times New Roman" w:cs="Times New Roman"/>
                <w:sz w:val="24"/>
                <w:szCs w:val="24"/>
              </w:rPr>
            </w:pPr>
          </w:p>
        </w:tc>
        <w:tc>
          <w:tcPr>
            <w:tcW w:w="840" w:type="dxa"/>
          </w:tcPr>
          <w:p w14:paraId="333E4D45" w14:textId="77777777" w:rsidR="006A6BFF" w:rsidRPr="00E17C4E" w:rsidRDefault="006A6BFF" w:rsidP="00CB0BA8">
            <w:pPr>
              <w:rPr>
                <w:rFonts w:ascii="Times New Roman" w:eastAsia="Calibri" w:hAnsi="Times New Roman" w:cs="Times New Roman"/>
                <w:sz w:val="24"/>
                <w:szCs w:val="24"/>
              </w:rPr>
            </w:pPr>
          </w:p>
        </w:tc>
        <w:tc>
          <w:tcPr>
            <w:tcW w:w="3580" w:type="dxa"/>
            <w:gridSpan w:val="2"/>
          </w:tcPr>
          <w:p w14:paraId="782729AD"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1)</w:t>
            </w:r>
          </w:p>
        </w:tc>
        <w:tc>
          <w:tcPr>
            <w:tcW w:w="840" w:type="dxa"/>
          </w:tcPr>
          <w:p w14:paraId="1176DB58" w14:textId="77777777" w:rsidR="006A6BFF" w:rsidRPr="00E17C4E" w:rsidRDefault="006A6BFF" w:rsidP="00CB0BA8">
            <w:pPr>
              <w:rPr>
                <w:rFonts w:ascii="Times New Roman" w:eastAsia="Calibri" w:hAnsi="Times New Roman" w:cs="Times New Roman"/>
                <w:sz w:val="24"/>
                <w:szCs w:val="24"/>
              </w:rPr>
            </w:pPr>
          </w:p>
        </w:tc>
        <w:tc>
          <w:tcPr>
            <w:tcW w:w="860" w:type="dxa"/>
          </w:tcPr>
          <w:p w14:paraId="17C97E70" w14:textId="77777777" w:rsidR="006A6BFF" w:rsidRPr="00E17C4E" w:rsidRDefault="006A6BFF" w:rsidP="00CB0BA8">
            <w:pPr>
              <w:rPr>
                <w:rFonts w:ascii="Times New Roman" w:eastAsia="Calibri" w:hAnsi="Times New Roman" w:cs="Times New Roman"/>
                <w:sz w:val="24"/>
                <w:szCs w:val="24"/>
              </w:rPr>
            </w:pPr>
          </w:p>
        </w:tc>
      </w:tr>
      <w:tr w:rsidR="006A6BFF" w:rsidRPr="00E17C4E" w14:paraId="0A8A618F" w14:textId="77777777" w:rsidTr="00CB0BA8">
        <w:trPr>
          <w:trHeight w:val="439"/>
        </w:trPr>
        <w:tc>
          <w:tcPr>
            <w:tcW w:w="3600" w:type="dxa"/>
            <w:gridSpan w:val="2"/>
          </w:tcPr>
          <w:p w14:paraId="458DC0E3"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2)</w:t>
            </w:r>
          </w:p>
        </w:tc>
        <w:tc>
          <w:tcPr>
            <w:tcW w:w="840" w:type="dxa"/>
          </w:tcPr>
          <w:p w14:paraId="6A2DA844" w14:textId="77777777" w:rsidR="006A6BFF" w:rsidRPr="00E17C4E" w:rsidRDefault="006A6BFF" w:rsidP="00CB0BA8">
            <w:pPr>
              <w:rPr>
                <w:rFonts w:ascii="Times New Roman" w:eastAsia="Calibri" w:hAnsi="Times New Roman" w:cs="Times New Roman"/>
                <w:sz w:val="24"/>
                <w:szCs w:val="24"/>
              </w:rPr>
            </w:pPr>
          </w:p>
        </w:tc>
        <w:tc>
          <w:tcPr>
            <w:tcW w:w="840" w:type="dxa"/>
          </w:tcPr>
          <w:p w14:paraId="749D36CE" w14:textId="77777777" w:rsidR="006A6BFF" w:rsidRPr="00E17C4E" w:rsidRDefault="006A6BFF" w:rsidP="00CB0BA8">
            <w:pPr>
              <w:rPr>
                <w:rFonts w:ascii="Times New Roman" w:eastAsia="Calibri" w:hAnsi="Times New Roman" w:cs="Times New Roman"/>
                <w:sz w:val="24"/>
                <w:szCs w:val="24"/>
              </w:rPr>
            </w:pPr>
          </w:p>
        </w:tc>
        <w:tc>
          <w:tcPr>
            <w:tcW w:w="3580" w:type="dxa"/>
            <w:gridSpan w:val="2"/>
          </w:tcPr>
          <w:p w14:paraId="4E4C7193"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2)</w:t>
            </w:r>
          </w:p>
        </w:tc>
        <w:tc>
          <w:tcPr>
            <w:tcW w:w="840" w:type="dxa"/>
          </w:tcPr>
          <w:p w14:paraId="65ADEE3D" w14:textId="77777777" w:rsidR="006A6BFF" w:rsidRPr="00E17C4E" w:rsidRDefault="006A6BFF" w:rsidP="00CB0BA8">
            <w:pPr>
              <w:rPr>
                <w:rFonts w:ascii="Times New Roman" w:eastAsia="Calibri" w:hAnsi="Times New Roman" w:cs="Times New Roman"/>
                <w:sz w:val="24"/>
                <w:szCs w:val="24"/>
              </w:rPr>
            </w:pPr>
          </w:p>
        </w:tc>
        <w:tc>
          <w:tcPr>
            <w:tcW w:w="860" w:type="dxa"/>
          </w:tcPr>
          <w:p w14:paraId="5C999232" w14:textId="77777777" w:rsidR="006A6BFF" w:rsidRPr="00E17C4E" w:rsidRDefault="006A6BFF" w:rsidP="00CB0BA8">
            <w:pPr>
              <w:rPr>
                <w:rFonts w:ascii="Times New Roman" w:eastAsia="Calibri" w:hAnsi="Times New Roman" w:cs="Times New Roman"/>
                <w:sz w:val="24"/>
                <w:szCs w:val="24"/>
              </w:rPr>
            </w:pPr>
          </w:p>
        </w:tc>
      </w:tr>
      <w:tr w:rsidR="006A6BFF" w:rsidRPr="00E17C4E" w14:paraId="119C9C57" w14:textId="77777777" w:rsidTr="00CB0BA8">
        <w:trPr>
          <w:trHeight w:val="439"/>
        </w:trPr>
        <w:tc>
          <w:tcPr>
            <w:tcW w:w="1900" w:type="dxa"/>
          </w:tcPr>
          <w:p w14:paraId="79CD52CF" w14:textId="0AF5E84B"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Орун</w:t>
            </w:r>
            <w:r w:rsidR="006A6BFF" w:rsidRPr="00E17C4E">
              <w:rPr>
                <w:rFonts w:ascii="Times New Roman" w:eastAsia="Calibri" w:hAnsi="Times New Roman" w:cs="Times New Roman"/>
                <w:sz w:val="24"/>
                <w:szCs w:val="24"/>
              </w:rPr>
              <w:t>:</w:t>
            </w:r>
          </w:p>
        </w:tc>
        <w:tc>
          <w:tcPr>
            <w:tcW w:w="1700" w:type="dxa"/>
          </w:tcPr>
          <w:p w14:paraId="54EEC150"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Сумма:</w:t>
            </w:r>
          </w:p>
        </w:tc>
        <w:tc>
          <w:tcPr>
            <w:tcW w:w="840" w:type="dxa"/>
          </w:tcPr>
          <w:p w14:paraId="667B0C7A" w14:textId="77777777" w:rsidR="006A6BFF" w:rsidRPr="00E17C4E" w:rsidRDefault="006A6BFF" w:rsidP="00CB0BA8">
            <w:pPr>
              <w:rPr>
                <w:rFonts w:ascii="Times New Roman" w:eastAsia="Calibri" w:hAnsi="Times New Roman" w:cs="Times New Roman"/>
                <w:sz w:val="24"/>
                <w:szCs w:val="24"/>
              </w:rPr>
            </w:pPr>
          </w:p>
        </w:tc>
        <w:tc>
          <w:tcPr>
            <w:tcW w:w="840" w:type="dxa"/>
          </w:tcPr>
          <w:p w14:paraId="199A8C2C" w14:textId="77777777" w:rsidR="006A6BFF" w:rsidRPr="00E17C4E" w:rsidRDefault="006A6BFF" w:rsidP="00CB0BA8">
            <w:pPr>
              <w:rPr>
                <w:rFonts w:ascii="Times New Roman" w:eastAsia="Calibri" w:hAnsi="Times New Roman" w:cs="Times New Roman"/>
                <w:sz w:val="24"/>
                <w:szCs w:val="24"/>
              </w:rPr>
            </w:pPr>
          </w:p>
        </w:tc>
        <w:tc>
          <w:tcPr>
            <w:tcW w:w="1880" w:type="dxa"/>
          </w:tcPr>
          <w:p w14:paraId="59004462" w14:textId="448B306E"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Орун</w:t>
            </w:r>
            <w:r w:rsidR="006A6BFF" w:rsidRPr="00E17C4E">
              <w:rPr>
                <w:rFonts w:ascii="Times New Roman" w:eastAsia="Calibri" w:hAnsi="Times New Roman" w:cs="Times New Roman"/>
                <w:sz w:val="24"/>
                <w:szCs w:val="24"/>
              </w:rPr>
              <w:t>:</w:t>
            </w:r>
          </w:p>
        </w:tc>
        <w:tc>
          <w:tcPr>
            <w:tcW w:w="1700" w:type="dxa"/>
          </w:tcPr>
          <w:p w14:paraId="7A4C399E" w14:textId="77777777" w:rsidR="006A6BFF" w:rsidRPr="00E17C4E" w:rsidRDefault="006A6BFF" w:rsidP="00CB0BA8">
            <w:pPr>
              <w:rPr>
                <w:rFonts w:ascii="Times New Roman" w:eastAsia="Calibri" w:hAnsi="Times New Roman" w:cs="Times New Roman"/>
                <w:sz w:val="24"/>
                <w:szCs w:val="24"/>
              </w:rPr>
            </w:pPr>
            <w:r w:rsidRPr="00E17C4E">
              <w:rPr>
                <w:rFonts w:ascii="Times New Roman" w:eastAsia="Calibri" w:hAnsi="Times New Roman" w:cs="Times New Roman"/>
                <w:sz w:val="24"/>
                <w:szCs w:val="24"/>
              </w:rPr>
              <w:t>Сумма:</w:t>
            </w:r>
          </w:p>
        </w:tc>
        <w:tc>
          <w:tcPr>
            <w:tcW w:w="840" w:type="dxa"/>
          </w:tcPr>
          <w:p w14:paraId="594B5051" w14:textId="77777777" w:rsidR="006A6BFF" w:rsidRPr="00E17C4E" w:rsidRDefault="006A6BFF" w:rsidP="00CB0BA8">
            <w:pPr>
              <w:rPr>
                <w:rFonts w:ascii="Times New Roman" w:eastAsia="Calibri" w:hAnsi="Times New Roman" w:cs="Times New Roman"/>
                <w:sz w:val="24"/>
                <w:szCs w:val="24"/>
              </w:rPr>
            </w:pPr>
          </w:p>
        </w:tc>
        <w:tc>
          <w:tcPr>
            <w:tcW w:w="860" w:type="dxa"/>
          </w:tcPr>
          <w:p w14:paraId="39551F40" w14:textId="77777777" w:rsidR="006A6BFF" w:rsidRPr="00E17C4E" w:rsidRDefault="006A6BFF" w:rsidP="00CB0BA8">
            <w:pPr>
              <w:rPr>
                <w:rFonts w:ascii="Times New Roman" w:eastAsia="Calibri" w:hAnsi="Times New Roman" w:cs="Times New Roman"/>
                <w:sz w:val="24"/>
                <w:szCs w:val="24"/>
              </w:rPr>
            </w:pPr>
          </w:p>
        </w:tc>
      </w:tr>
      <w:tr w:rsidR="006A6BFF" w:rsidRPr="00E17C4E" w14:paraId="0EEDE682" w14:textId="77777777" w:rsidTr="00CB0BA8">
        <w:trPr>
          <w:trHeight w:val="1294"/>
        </w:trPr>
        <w:tc>
          <w:tcPr>
            <w:tcW w:w="5280" w:type="dxa"/>
            <w:gridSpan w:val="4"/>
            <w:tcBorders>
              <w:left w:val="nil"/>
              <w:bottom w:val="single" w:sz="4" w:space="0" w:color="000000"/>
            </w:tcBorders>
          </w:tcPr>
          <w:p w14:paraId="40267106" w14:textId="422E3BC1"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Эскертүү</w:t>
            </w:r>
            <w:r w:rsidR="006A6BFF" w:rsidRPr="00E17C4E">
              <w:rPr>
                <w:rFonts w:ascii="Times New Roman" w:eastAsia="Calibri" w:hAnsi="Times New Roman" w:cs="Times New Roman"/>
                <w:sz w:val="24"/>
                <w:szCs w:val="24"/>
              </w:rPr>
              <w:t>:</w:t>
            </w:r>
          </w:p>
          <w:p w14:paraId="1DCACE98" w14:textId="77777777" w:rsidR="006A6BFF" w:rsidRPr="00E17C4E" w:rsidRDefault="006A6BFF" w:rsidP="00CB0BA8">
            <w:pPr>
              <w:rPr>
                <w:rFonts w:ascii="Times New Roman" w:eastAsia="Calibri" w:hAnsi="Times New Roman" w:cs="Times New Roman"/>
                <w:sz w:val="24"/>
                <w:szCs w:val="24"/>
              </w:rPr>
            </w:pPr>
          </w:p>
        </w:tc>
        <w:tc>
          <w:tcPr>
            <w:tcW w:w="5280" w:type="dxa"/>
            <w:gridSpan w:val="4"/>
            <w:tcBorders>
              <w:bottom w:val="single" w:sz="4" w:space="0" w:color="000000"/>
              <w:right w:val="nil"/>
            </w:tcBorders>
          </w:tcPr>
          <w:p w14:paraId="086467C7" w14:textId="289BA728" w:rsidR="006A6BFF" w:rsidRPr="00E17C4E" w:rsidRDefault="001C20AA" w:rsidP="00CB0BA8">
            <w:pPr>
              <w:rPr>
                <w:rFonts w:ascii="Times New Roman" w:eastAsia="Calibri" w:hAnsi="Times New Roman" w:cs="Times New Roman"/>
                <w:sz w:val="24"/>
                <w:szCs w:val="24"/>
              </w:rPr>
            </w:pPr>
            <w:r>
              <w:rPr>
                <w:rFonts w:ascii="Times New Roman" w:eastAsia="Calibri" w:hAnsi="Times New Roman" w:cs="Times New Roman"/>
                <w:sz w:val="24"/>
                <w:szCs w:val="24"/>
                <w:lang w:val="ky-KG"/>
              </w:rPr>
              <w:t>Эскертүү</w:t>
            </w:r>
            <w:r w:rsidR="006A6BFF" w:rsidRPr="00E17C4E">
              <w:rPr>
                <w:rFonts w:ascii="Times New Roman" w:eastAsia="Calibri" w:hAnsi="Times New Roman" w:cs="Times New Roman"/>
                <w:sz w:val="24"/>
                <w:szCs w:val="24"/>
              </w:rPr>
              <w:t>:</w:t>
            </w:r>
          </w:p>
        </w:tc>
      </w:tr>
    </w:tbl>
    <w:p w14:paraId="57B0B8F4" w14:textId="77777777" w:rsidR="006A6BFF" w:rsidRPr="00E17C4E" w:rsidRDefault="006A6BFF" w:rsidP="006A6BFF">
      <w:pPr>
        <w:rPr>
          <w:rFonts w:ascii="Times New Roman" w:eastAsia="Calibri" w:hAnsi="Times New Roman" w:cs="Times New Roman"/>
          <w:sz w:val="24"/>
          <w:szCs w:val="24"/>
        </w:rPr>
      </w:pPr>
    </w:p>
    <w:p w14:paraId="31B45D88" w14:textId="77777777" w:rsidR="006A6BFF" w:rsidRPr="00E17C4E" w:rsidRDefault="006A6BFF" w:rsidP="00EB2847">
      <w:pPr>
        <w:pStyle w:val="afe"/>
        <w:rPr>
          <w:rFonts w:ascii="Times New Roman" w:hAnsi="Times New Roman" w:cs="Times New Roman"/>
          <w:sz w:val="24"/>
          <w:szCs w:val="24"/>
        </w:rPr>
        <w:sectPr w:rsidR="006A6BFF" w:rsidRPr="00E17C4E">
          <w:pgSz w:w="16834" w:h="11909" w:orient="landscape"/>
          <w:pgMar w:top="992" w:right="1785" w:bottom="1440" w:left="992" w:header="720" w:footer="720" w:gutter="0"/>
          <w:cols w:space="720"/>
        </w:sectPr>
      </w:pPr>
    </w:p>
    <w:p w14:paraId="7381E0FA" w14:textId="77777777" w:rsidR="006A6BFF" w:rsidRPr="00E17C4E" w:rsidRDefault="006A6BFF" w:rsidP="006A6BFF">
      <w:pPr>
        <w:rPr>
          <w:rFonts w:ascii="Times New Roman" w:eastAsia="Calibri" w:hAnsi="Times New Roman" w:cs="Times New Roman"/>
          <w:b/>
          <w:sz w:val="24"/>
          <w:szCs w:val="24"/>
        </w:rPr>
      </w:pPr>
    </w:p>
    <w:p w14:paraId="58A0B95A" w14:textId="03ED6475" w:rsidR="006A6BFF" w:rsidRPr="001C20AA" w:rsidRDefault="006A6BFF" w:rsidP="006A6BFF">
      <w:pPr>
        <w:pStyle w:val="20"/>
        <w:rPr>
          <w:rFonts w:ascii="Times New Roman" w:hAnsi="Times New Roman" w:cs="Times New Roman"/>
          <w:sz w:val="24"/>
          <w:szCs w:val="24"/>
          <w:lang w:val="ky-KG"/>
        </w:rPr>
      </w:pPr>
      <w:bookmarkStart w:id="86" w:name="_a1y92ez32hen" w:colFirst="0" w:colLast="0"/>
      <w:bookmarkEnd w:id="86"/>
      <w:r w:rsidRPr="00E17C4E">
        <w:rPr>
          <w:rFonts w:ascii="Times New Roman" w:hAnsi="Times New Roman" w:cs="Times New Roman"/>
          <w:sz w:val="24"/>
          <w:szCs w:val="24"/>
        </w:rPr>
        <w:t>3</w:t>
      </w:r>
      <w:r w:rsidR="001C20AA">
        <w:rPr>
          <w:rFonts w:ascii="Times New Roman" w:hAnsi="Times New Roman" w:cs="Times New Roman"/>
          <w:sz w:val="24"/>
          <w:szCs w:val="24"/>
          <w:lang w:val="ky-KG"/>
        </w:rPr>
        <w:t>-тиркеме</w:t>
      </w:r>
    </w:p>
    <w:p w14:paraId="216DE1C1" w14:textId="351CE6CA" w:rsidR="006A6BFF" w:rsidRPr="00844F75" w:rsidRDefault="001C20AA" w:rsidP="00EB2847">
      <w:pPr>
        <w:pStyle w:val="afe"/>
        <w:rPr>
          <w:rFonts w:ascii="Times New Roman" w:hAnsi="Times New Roman" w:cs="Times New Roman"/>
          <w:sz w:val="24"/>
          <w:szCs w:val="24"/>
          <w:lang w:val="ky-KG"/>
        </w:rPr>
      </w:pPr>
      <w:r>
        <w:rPr>
          <w:rFonts w:ascii="Times New Roman" w:hAnsi="Times New Roman" w:cs="Times New Roman"/>
          <w:b/>
          <w:sz w:val="24"/>
          <w:szCs w:val="24"/>
          <w:lang w:val="ky-KG"/>
        </w:rPr>
        <w:t>Спикерлердин ш</w:t>
      </w:r>
      <w:r w:rsidR="006A6BFF" w:rsidRPr="00E17C4E">
        <w:rPr>
          <w:rFonts w:ascii="Times New Roman" w:hAnsi="Times New Roman" w:cs="Times New Roman"/>
          <w:b/>
          <w:sz w:val="24"/>
          <w:szCs w:val="24"/>
        </w:rPr>
        <w:t>кала</w:t>
      </w:r>
      <w:r>
        <w:rPr>
          <w:rFonts w:ascii="Times New Roman" w:hAnsi="Times New Roman" w:cs="Times New Roman"/>
          <w:b/>
          <w:sz w:val="24"/>
          <w:szCs w:val="24"/>
          <w:lang w:val="ky-KG"/>
        </w:rPr>
        <w:t>сы</w:t>
      </w:r>
      <w:r w:rsidR="00844F75">
        <w:rPr>
          <w:rFonts w:ascii="Times New Roman" w:hAnsi="Times New Roman" w:cs="Times New Roman"/>
          <w:b/>
          <w:sz w:val="24"/>
          <w:szCs w:val="24"/>
          <w:vertAlign w:val="superscript"/>
          <w:lang w:val="ky-KG"/>
        </w:rPr>
        <w:t>27</w:t>
      </w:r>
    </w:p>
    <w:p w14:paraId="66B38B11" w14:textId="2727BC51" w:rsidR="00990CA4"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b/>
          <w:sz w:val="24"/>
          <w:szCs w:val="24"/>
          <w:highlight w:val="white"/>
        </w:rPr>
        <w:t>50-60</w:t>
      </w:r>
      <w:r w:rsidRPr="00E17C4E">
        <w:rPr>
          <w:rFonts w:ascii="Times New Roman" w:hAnsi="Times New Roman" w:cs="Times New Roman"/>
          <w:sz w:val="24"/>
          <w:szCs w:val="24"/>
          <w:highlight w:val="white"/>
        </w:rPr>
        <w:t xml:space="preserve"> – </w:t>
      </w:r>
      <w:r w:rsidR="001C20AA">
        <w:rPr>
          <w:rFonts w:ascii="Times New Roman" w:hAnsi="Times New Roman" w:cs="Times New Roman"/>
          <w:sz w:val="24"/>
          <w:szCs w:val="24"/>
          <w:highlight w:val="white"/>
          <w:lang w:val="ky-KG"/>
        </w:rPr>
        <w:t xml:space="preserve">сөз </w:t>
      </w:r>
      <w:r w:rsidR="00844F75">
        <w:rPr>
          <w:rFonts w:ascii="Times New Roman" w:hAnsi="Times New Roman" w:cs="Times New Roman"/>
          <w:sz w:val="24"/>
          <w:szCs w:val="24"/>
          <w:highlight w:val="white"/>
          <w:lang w:val="ky-KG"/>
        </w:rPr>
        <w:t xml:space="preserve">сүйлөө </w:t>
      </w:r>
      <w:r w:rsidR="001C20AA">
        <w:rPr>
          <w:rFonts w:ascii="Times New Roman" w:hAnsi="Times New Roman" w:cs="Times New Roman"/>
          <w:sz w:val="24"/>
          <w:szCs w:val="24"/>
          <w:highlight w:val="white"/>
          <w:lang w:val="ky-KG"/>
        </w:rPr>
        <w:t>кеп болуп эсептелбейт.</w:t>
      </w:r>
      <w:r w:rsidRPr="00E17C4E">
        <w:rPr>
          <w:rFonts w:ascii="Times New Roman" w:hAnsi="Times New Roman" w:cs="Times New Roman"/>
          <w:sz w:val="24"/>
          <w:szCs w:val="24"/>
          <w:highlight w:val="white"/>
        </w:rPr>
        <w:t xml:space="preserve"> Спикер </w:t>
      </w:r>
      <w:r w:rsidR="001C20AA">
        <w:rPr>
          <w:rFonts w:ascii="Times New Roman" w:hAnsi="Times New Roman" w:cs="Times New Roman"/>
          <w:sz w:val="24"/>
          <w:szCs w:val="24"/>
          <w:highlight w:val="white"/>
          <w:lang w:val="ky-KG"/>
        </w:rPr>
        <w:t xml:space="preserve">өз ой толгоолорунда дискуссиянын предметине тийишпейт, ырастоолор аргумент катары берилбейт. Логикалык иш жокко эсе. Же болбосо бардык кеп туура эмес, </w:t>
      </w:r>
      <w:r w:rsidR="00990CA4">
        <w:rPr>
          <w:rFonts w:ascii="Times New Roman" w:hAnsi="Times New Roman" w:cs="Times New Roman"/>
          <w:sz w:val="24"/>
          <w:szCs w:val="24"/>
          <w:highlight w:val="white"/>
          <w:lang w:val="ky-KG"/>
        </w:rPr>
        <w:t xml:space="preserve">билип туруп жасалган каталарга, жалпылоолорго, фактыларга негизделген. </w:t>
      </w:r>
    </w:p>
    <w:p w14:paraId="1847905F" w14:textId="77777777" w:rsidR="00990CA4"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b/>
          <w:sz w:val="24"/>
          <w:szCs w:val="24"/>
          <w:highlight w:val="white"/>
        </w:rPr>
        <w:t>60-65</w:t>
      </w:r>
      <w:r w:rsidRPr="00E17C4E">
        <w:rPr>
          <w:rFonts w:ascii="Times New Roman" w:hAnsi="Times New Roman" w:cs="Times New Roman"/>
          <w:sz w:val="24"/>
          <w:szCs w:val="24"/>
          <w:highlight w:val="white"/>
        </w:rPr>
        <w:t xml:space="preserve"> – </w:t>
      </w:r>
      <w:r w:rsidR="00990CA4">
        <w:rPr>
          <w:rFonts w:ascii="Times New Roman" w:hAnsi="Times New Roman" w:cs="Times New Roman"/>
          <w:sz w:val="24"/>
          <w:szCs w:val="24"/>
          <w:highlight w:val="white"/>
          <w:lang w:val="ky-KG"/>
        </w:rPr>
        <w:t xml:space="preserve">кепте логиканын башаты бар, бирок алар мурдагыдай эле дискуссиянын предмети менен байланышкан эмес. Кээде тезистер темага тиешелүү болот, бирок аларга корогон убакыт бардык кептин жарыбаган үлүшүнө ээ. </w:t>
      </w:r>
    </w:p>
    <w:p w14:paraId="0892604C" w14:textId="0806A7B1" w:rsidR="00990CA4" w:rsidRPr="00990CA4" w:rsidRDefault="006A6BFF" w:rsidP="00990CA4">
      <w:pPr>
        <w:pStyle w:val="afe"/>
        <w:rPr>
          <w:rFonts w:ascii="Times New Roman" w:hAnsi="Times New Roman" w:cs="Times New Roman"/>
          <w:sz w:val="24"/>
          <w:szCs w:val="24"/>
          <w:highlight w:val="white"/>
          <w:lang w:val="ky-KG"/>
        </w:rPr>
      </w:pPr>
      <w:r w:rsidRPr="00E17C4E">
        <w:rPr>
          <w:rFonts w:ascii="Times New Roman" w:hAnsi="Times New Roman" w:cs="Times New Roman"/>
          <w:b/>
          <w:sz w:val="24"/>
          <w:szCs w:val="24"/>
          <w:highlight w:val="white"/>
        </w:rPr>
        <w:t>65-69</w:t>
      </w:r>
      <w:r w:rsidRPr="00E17C4E">
        <w:rPr>
          <w:rFonts w:ascii="Times New Roman" w:hAnsi="Times New Roman" w:cs="Times New Roman"/>
          <w:sz w:val="24"/>
          <w:szCs w:val="24"/>
          <w:highlight w:val="white"/>
        </w:rPr>
        <w:t xml:space="preserve"> – </w:t>
      </w:r>
      <w:r w:rsidR="00990CA4" w:rsidRPr="00990CA4">
        <w:rPr>
          <w:rFonts w:ascii="Times New Roman" w:hAnsi="Times New Roman" w:cs="Times New Roman"/>
          <w:sz w:val="24"/>
          <w:szCs w:val="24"/>
          <w:highlight w:val="white"/>
          <w:lang w:val="ky-KG"/>
        </w:rPr>
        <w:t>Сөздө аздыр-көптүр формалдаштырылган аргументтерди ырастаган логикалык чынжырларды түзүү боюнча иштер бар, бирок алардын көбү темада такыр эле мааниге ээ эмес, башкача айтканда, мыйзам долбоорун кабыл алуу/</w:t>
      </w:r>
      <w:r w:rsidR="00990CA4">
        <w:rPr>
          <w:rFonts w:ascii="Times New Roman" w:hAnsi="Times New Roman" w:cs="Times New Roman"/>
          <w:sz w:val="24"/>
          <w:szCs w:val="24"/>
          <w:highlight w:val="white"/>
          <w:lang w:val="ky-KG"/>
        </w:rPr>
        <w:t>ж</w:t>
      </w:r>
      <w:r w:rsidR="00990CA4" w:rsidRPr="00990CA4">
        <w:rPr>
          <w:rFonts w:ascii="Times New Roman" w:hAnsi="Times New Roman" w:cs="Times New Roman"/>
          <w:sz w:val="24"/>
          <w:szCs w:val="24"/>
          <w:highlight w:val="white"/>
          <w:lang w:val="ky-KG"/>
        </w:rPr>
        <w:t>окко чыгаруу үчүн жетиштүү негиз эмес. Же сөздө актуалдуу жана потенциалдуу маанилүү тезистер болушу мүмкүн, бирок алар далилденбейт.</w:t>
      </w:r>
    </w:p>
    <w:p w14:paraId="775D913B" w14:textId="3F329523" w:rsidR="00990CA4" w:rsidRPr="004A6FCD" w:rsidRDefault="006A6BFF" w:rsidP="00990CA4">
      <w:pPr>
        <w:pStyle w:val="afe"/>
        <w:rPr>
          <w:rFonts w:ascii="Times New Roman" w:hAnsi="Times New Roman" w:cs="Times New Roman"/>
          <w:sz w:val="24"/>
          <w:szCs w:val="24"/>
          <w:highlight w:val="white"/>
          <w:lang w:val="ky-KG"/>
        </w:rPr>
      </w:pPr>
      <w:r w:rsidRPr="00E17C4E">
        <w:rPr>
          <w:rFonts w:ascii="Times New Roman" w:hAnsi="Times New Roman" w:cs="Times New Roman"/>
          <w:b/>
          <w:sz w:val="24"/>
          <w:szCs w:val="24"/>
          <w:highlight w:val="white"/>
        </w:rPr>
        <w:t>70(+)</w:t>
      </w:r>
      <w:r w:rsidRPr="00E17C4E">
        <w:rPr>
          <w:rFonts w:ascii="Times New Roman" w:hAnsi="Times New Roman" w:cs="Times New Roman"/>
          <w:sz w:val="24"/>
          <w:szCs w:val="24"/>
          <w:highlight w:val="white"/>
        </w:rPr>
        <w:t xml:space="preserve"> – </w:t>
      </w:r>
      <w:r w:rsidR="00990CA4" w:rsidRPr="00990CA4">
        <w:rPr>
          <w:rFonts w:ascii="Times New Roman" w:hAnsi="Times New Roman" w:cs="Times New Roman"/>
          <w:sz w:val="24"/>
          <w:szCs w:val="24"/>
          <w:highlight w:val="white"/>
          <w:lang w:val="ky-KG"/>
        </w:rPr>
        <w:t xml:space="preserve">«сөздүн мазмунунун </w:t>
      </w:r>
      <w:r w:rsidR="00124874">
        <w:rPr>
          <w:rFonts w:ascii="Times New Roman" w:hAnsi="Times New Roman" w:cs="Times New Roman"/>
          <w:sz w:val="24"/>
          <w:szCs w:val="24"/>
          <w:highlight w:val="white"/>
          <w:lang w:val="ky-KG"/>
        </w:rPr>
        <w:t>дискуссиянын</w:t>
      </w:r>
      <w:r w:rsidR="00990CA4" w:rsidRPr="00990CA4">
        <w:rPr>
          <w:rFonts w:ascii="Times New Roman" w:hAnsi="Times New Roman" w:cs="Times New Roman"/>
          <w:sz w:val="24"/>
          <w:szCs w:val="24"/>
          <w:highlight w:val="white"/>
          <w:lang w:val="ky-KG"/>
        </w:rPr>
        <w:t xml:space="preserve"> предметине </w:t>
      </w:r>
      <w:r w:rsidR="00124874">
        <w:rPr>
          <w:rFonts w:ascii="Times New Roman" w:hAnsi="Times New Roman" w:cs="Times New Roman"/>
          <w:sz w:val="24"/>
          <w:szCs w:val="24"/>
          <w:highlight w:val="white"/>
          <w:lang w:val="ky-KG"/>
        </w:rPr>
        <w:t>шайкештигин</w:t>
      </w:r>
      <w:r w:rsidR="00844F75">
        <w:rPr>
          <w:rFonts w:ascii="Times New Roman" w:hAnsi="Times New Roman" w:cs="Times New Roman"/>
          <w:sz w:val="24"/>
          <w:szCs w:val="24"/>
          <w:highlight w:val="white"/>
          <w:lang w:val="ky-KG"/>
        </w:rPr>
        <w:t>ин</w:t>
      </w:r>
      <w:r w:rsidR="00990CA4" w:rsidRPr="00990CA4">
        <w:rPr>
          <w:rFonts w:ascii="Times New Roman" w:hAnsi="Times New Roman" w:cs="Times New Roman"/>
          <w:sz w:val="24"/>
          <w:szCs w:val="24"/>
          <w:highlight w:val="white"/>
          <w:lang w:val="ky-KG"/>
        </w:rPr>
        <w:t xml:space="preserve"> чеги». </w:t>
      </w:r>
      <w:r w:rsidR="00124874">
        <w:rPr>
          <w:rFonts w:ascii="Times New Roman" w:hAnsi="Times New Roman" w:cs="Times New Roman"/>
          <w:sz w:val="24"/>
          <w:szCs w:val="24"/>
          <w:highlight w:val="white"/>
          <w:lang w:val="ky-KG"/>
        </w:rPr>
        <w:t>Спикер</w:t>
      </w:r>
      <w:r w:rsidR="00990CA4" w:rsidRPr="00990CA4">
        <w:rPr>
          <w:rFonts w:ascii="Times New Roman" w:hAnsi="Times New Roman" w:cs="Times New Roman"/>
          <w:sz w:val="24"/>
          <w:szCs w:val="24"/>
          <w:highlight w:val="white"/>
          <w:lang w:val="ky-KG"/>
        </w:rPr>
        <w:t xml:space="preserve"> бул тема эмне жөнүндө экенин жалпысынан түшүнөт жана сүйлөөдө актуалдуулу</w:t>
      </w:r>
      <w:r w:rsidR="00124874">
        <w:rPr>
          <w:rFonts w:ascii="Times New Roman" w:hAnsi="Times New Roman" w:cs="Times New Roman"/>
          <w:sz w:val="24"/>
          <w:szCs w:val="24"/>
          <w:highlight w:val="white"/>
          <w:lang w:val="ky-KG"/>
        </w:rPr>
        <w:t>к</w:t>
      </w:r>
      <w:r w:rsidR="00990CA4" w:rsidRPr="00990CA4">
        <w:rPr>
          <w:rFonts w:ascii="Times New Roman" w:hAnsi="Times New Roman" w:cs="Times New Roman"/>
          <w:sz w:val="24"/>
          <w:szCs w:val="24"/>
          <w:highlight w:val="white"/>
          <w:lang w:val="ky-KG"/>
        </w:rPr>
        <w:t xml:space="preserve"> б</w:t>
      </w:r>
      <w:r w:rsidR="00124874">
        <w:rPr>
          <w:rFonts w:ascii="Times New Roman" w:hAnsi="Times New Roman" w:cs="Times New Roman"/>
          <w:sz w:val="24"/>
          <w:szCs w:val="24"/>
          <w:highlight w:val="white"/>
          <w:lang w:val="ky-KG"/>
        </w:rPr>
        <w:t>оюнча маселе</w:t>
      </w:r>
      <w:r w:rsidR="00990CA4" w:rsidRPr="00990CA4">
        <w:rPr>
          <w:rFonts w:ascii="Times New Roman" w:hAnsi="Times New Roman" w:cs="Times New Roman"/>
          <w:sz w:val="24"/>
          <w:szCs w:val="24"/>
          <w:highlight w:val="white"/>
          <w:lang w:val="ky-KG"/>
        </w:rPr>
        <w:t xml:space="preserve"> жок. Ошол эле учурда темадагы эң орчундуу аргументтер жетиштүү деңгээлде иштелип чыккан эмес. </w:t>
      </w:r>
      <w:r w:rsidR="00124874">
        <w:rPr>
          <w:rFonts w:ascii="Times New Roman" w:hAnsi="Times New Roman" w:cs="Times New Roman"/>
          <w:sz w:val="24"/>
          <w:szCs w:val="24"/>
          <w:highlight w:val="white"/>
          <w:lang w:val="ky-KG"/>
        </w:rPr>
        <w:t>Спикер</w:t>
      </w:r>
      <w:r w:rsidR="00990CA4" w:rsidRPr="00990CA4">
        <w:rPr>
          <w:rFonts w:ascii="Times New Roman" w:hAnsi="Times New Roman" w:cs="Times New Roman"/>
          <w:sz w:val="24"/>
          <w:szCs w:val="24"/>
          <w:highlight w:val="white"/>
          <w:lang w:val="ky-KG"/>
        </w:rPr>
        <w:t xml:space="preserve"> сөзүнүн негизсиз көп бөлүгүн </w:t>
      </w:r>
      <w:r w:rsidR="00124874">
        <w:rPr>
          <w:rFonts w:ascii="Times New Roman" w:hAnsi="Times New Roman" w:cs="Times New Roman"/>
          <w:sz w:val="24"/>
          <w:szCs w:val="24"/>
          <w:highlight w:val="white"/>
          <w:lang w:val="ky-KG"/>
        </w:rPr>
        <w:t xml:space="preserve">экинчи орундагы </w:t>
      </w:r>
      <w:r w:rsidR="00990CA4" w:rsidRPr="00990CA4">
        <w:rPr>
          <w:rFonts w:ascii="Times New Roman" w:hAnsi="Times New Roman" w:cs="Times New Roman"/>
          <w:sz w:val="24"/>
          <w:szCs w:val="24"/>
          <w:highlight w:val="white"/>
          <w:lang w:val="ky-KG"/>
        </w:rPr>
        <w:t xml:space="preserve">майда </w:t>
      </w:r>
      <w:r w:rsidR="00124874">
        <w:rPr>
          <w:rFonts w:ascii="Times New Roman" w:hAnsi="Times New Roman" w:cs="Times New Roman"/>
          <w:sz w:val="24"/>
          <w:szCs w:val="24"/>
          <w:highlight w:val="white"/>
          <w:lang w:val="ky-KG"/>
        </w:rPr>
        <w:t>аргументтерге</w:t>
      </w:r>
      <w:r w:rsidR="00990CA4" w:rsidRPr="00990CA4">
        <w:rPr>
          <w:rFonts w:ascii="Times New Roman" w:hAnsi="Times New Roman" w:cs="Times New Roman"/>
          <w:sz w:val="24"/>
          <w:szCs w:val="24"/>
          <w:highlight w:val="white"/>
          <w:lang w:val="ky-KG"/>
        </w:rPr>
        <w:t xml:space="preserve"> («темада маанилүү эмес» менен чаташтырбоо керек) </w:t>
      </w:r>
      <w:r w:rsidR="00124874">
        <w:rPr>
          <w:rFonts w:ascii="Times New Roman" w:hAnsi="Times New Roman" w:cs="Times New Roman"/>
          <w:sz w:val="24"/>
          <w:szCs w:val="24"/>
          <w:highlight w:val="white"/>
          <w:lang w:val="ky-KG"/>
        </w:rPr>
        <w:t>коротот</w:t>
      </w:r>
      <w:r w:rsidR="00990CA4" w:rsidRPr="00990CA4">
        <w:rPr>
          <w:rFonts w:ascii="Times New Roman" w:hAnsi="Times New Roman" w:cs="Times New Roman"/>
          <w:sz w:val="24"/>
          <w:szCs w:val="24"/>
          <w:highlight w:val="white"/>
          <w:lang w:val="ky-KG"/>
        </w:rPr>
        <w:t>, бул</w:t>
      </w:r>
      <w:r w:rsidR="00124874">
        <w:rPr>
          <w:rFonts w:ascii="Times New Roman" w:hAnsi="Times New Roman" w:cs="Times New Roman"/>
          <w:sz w:val="24"/>
          <w:szCs w:val="24"/>
          <w:highlight w:val="white"/>
          <w:lang w:val="ky-KG"/>
        </w:rPr>
        <w:t>ар бирден болгондо</w:t>
      </w:r>
      <w:r w:rsidR="00990CA4" w:rsidRPr="00990CA4">
        <w:rPr>
          <w:rFonts w:ascii="Times New Roman" w:hAnsi="Times New Roman" w:cs="Times New Roman"/>
          <w:sz w:val="24"/>
          <w:szCs w:val="24"/>
          <w:highlight w:val="white"/>
          <w:lang w:val="ky-KG"/>
        </w:rPr>
        <w:t xml:space="preserve"> мыйзам долбоорун кабыл алуу/четке </w:t>
      </w:r>
      <w:r w:rsidR="00844F75">
        <w:rPr>
          <w:rFonts w:ascii="Times New Roman" w:hAnsi="Times New Roman" w:cs="Times New Roman"/>
          <w:sz w:val="24"/>
          <w:szCs w:val="24"/>
          <w:highlight w:val="white"/>
          <w:lang w:val="ky-KG"/>
        </w:rPr>
        <w:t>каг</w:t>
      </w:r>
      <w:r w:rsidR="00990CA4" w:rsidRPr="00990CA4">
        <w:rPr>
          <w:rFonts w:ascii="Times New Roman" w:hAnsi="Times New Roman" w:cs="Times New Roman"/>
          <w:sz w:val="24"/>
          <w:szCs w:val="24"/>
          <w:highlight w:val="white"/>
          <w:lang w:val="ky-KG"/>
        </w:rPr>
        <w:t xml:space="preserve">уу үчүн жетиштүү негиз болуп саналбайт, бирок жалпысынан </w:t>
      </w:r>
      <w:r w:rsidR="00124874">
        <w:rPr>
          <w:rFonts w:ascii="Times New Roman" w:hAnsi="Times New Roman" w:cs="Times New Roman"/>
          <w:sz w:val="24"/>
          <w:szCs w:val="24"/>
          <w:highlight w:val="white"/>
          <w:lang w:val="ky-KG"/>
        </w:rPr>
        <w:t>башкалар менен теңегенде</w:t>
      </w:r>
      <w:r w:rsidR="00990CA4" w:rsidRPr="00990CA4">
        <w:rPr>
          <w:rFonts w:ascii="Times New Roman" w:hAnsi="Times New Roman" w:cs="Times New Roman"/>
          <w:sz w:val="24"/>
          <w:szCs w:val="24"/>
          <w:highlight w:val="white"/>
          <w:lang w:val="ky-KG"/>
        </w:rPr>
        <w:t xml:space="preserve"> чечим</w:t>
      </w:r>
      <w:r w:rsidR="00124874">
        <w:rPr>
          <w:rFonts w:ascii="Times New Roman" w:hAnsi="Times New Roman" w:cs="Times New Roman"/>
          <w:sz w:val="24"/>
          <w:szCs w:val="24"/>
          <w:highlight w:val="white"/>
          <w:lang w:val="ky-KG"/>
        </w:rPr>
        <w:t xml:space="preserve"> кабыл алууга </w:t>
      </w:r>
      <w:r w:rsidR="00990CA4" w:rsidRPr="00990CA4">
        <w:rPr>
          <w:rFonts w:ascii="Times New Roman" w:hAnsi="Times New Roman" w:cs="Times New Roman"/>
          <w:sz w:val="24"/>
          <w:szCs w:val="24"/>
          <w:highlight w:val="white"/>
          <w:lang w:val="ky-KG"/>
        </w:rPr>
        <w:t>катыша алат. Алардын өнүгүү д</w:t>
      </w:r>
      <w:r w:rsidR="00124874">
        <w:rPr>
          <w:rFonts w:ascii="Times New Roman" w:hAnsi="Times New Roman" w:cs="Times New Roman"/>
          <w:sz w:val="24"/>
          <w:szCs w:val="24"/>
          <w:highlight w:val="white"/>
          <w:lang w:val="ky-KG"/>
        </w:rPr>
        <w:t>еңгээлин</w:t>
      </w:r>
      <w:r w:rsidR="00990CA4" w:rsidRPr="00990CA4">
        <w:rPr>
          <w:rFonts w:ascii="Times New Roman" w:hAnsi="Times New Roman" w:cs="Times New Roman"/>
          <w:sz w:val="24"/>
          <w:szCs w:val="24"/>
          <w:highlight w:val="white"/>
          <w:lang w:val="ky-KG"/>
        </w:rPr>
        <w:t xml:space="preserve"> </w:t>
      </w:r>
      <w:r w:rsidR="00990CA4" w:rsidRPr="00124874">
        <w:rPr>
          <w:rFonts w:ascii="Times New Roman" w:hAnsi="Times New Roman" w:cs="Times New Roman"/>
          <w:b/>
          <w:sz w:val="24"/>
          <w:szCs w:val="24"/>
          <w:highlight w:val="white"/>
          <w:lang w:val="ky-KG"/>
        </w:rPr>
        <w:t>71-73</w:t>
      </w:r>
      <w:r w:rsidR="00990CA4" w:rsidRPr="00990CA4">
        <w:rPr>
          <w:rFonts w:ascii="Times New Roman" w:hAnsi="Times New Roman" w:cs="Times New Roman"/>
          <w:sz w:val="24"/>
          <w:szCs w:val="24"/>
          <w:highlight w:val="white"/>
          <w:lang w:val="ky-KG"/>
        </w:rPr>
        <w:t xml:space="preserve"> диапазондогу кептин орду аныктайт.</w:t>
      </w:r>
    </w:p>
    <w:p w14:paraId="21CA325F" w14:textId="77777777" w:rsidR="00307F05"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b/>
          <w:sz w:val="24"/>
          <w:szCs w:val="24"/>
          <w:highlight w:val="white"/>
        </w:rPr>
        <w:t>73-74</w:t>
      </w:r>
      <w:r w:rsidR="00307F05">
        <w:rPr>
          <w:rFonts w:ascii="Times New Roman" w:hAnsi="Times New Roman" w:cs="Times New Roman"/>
          <w:b/>
          <w:sz w:val="24"/>
          <w:szCs w:val="24"/>
          <w:highlight w:val="white"/>
          <w:lang w:val="ky-KG"/>
        </w:rPr>
        <w:t xml:space="preserve"> </w:t>
      </w:r>
      <w:r w:rsidR="00307F05" w:rsidRPr="00307F05">
        <w:rPr>
          <w:rFonts w:ascii="Times New Roman" w:hAnsi="Times New Roman" w:cs="Times New Roman"/>
          <w:sz w:val="24"/>
          <w:szCs w:val="24"/>
          <w:highlight w:val="white"/>
          <w:lang w:val="ky-KG"/>
        </w:rPr>
        <w:t>болгон кепте</w:t>
      </w:r>
      <w:r w:rsidR="00307F05">
        <w:rPr>
          <w:rFonts w:ascii="Times New Roman" w:hAnsi="Times New Roman" w:cs="Times New Roman"/>
          <w:sz w:val="24"/>
          <w:szCs w:val="24"/>
          <w:highlight w:val="white"/>
          <w:lang w:val="ky-KG"/>
        </w:rPr>
        <w:t xml:space="preserve"> адатта борбордук (негизги) идея майда-чүйдөсүнө чейин өнүктүрүлөт, бирок баары бир далилдөөдө олуттуу жерлер кала берет, алар жетиштүү аргумент болууга жол бербейт. Жалпылап айтканда, кепте экинчи майда аргументтер тарапка бир топ оошуп кетип, же чечүүчү аргументтерде “фаталдык” логикалык түшүп калуулар бар. </w:t>
      </w:r>
    </w:p>
    <w:p w14:paraId="6E045B59" w14:textId="25A14679" w:rsidR="00307F05" w:rsidRPr="00307F05" w:rsidRDefault="006A6BFF" w:rsidP="00307F05">
      <w:pPr>
        <w:pStyle w:val="afe"/>
        <w:rPr>
          <w:rFonts w:ascii="Times New Roman" w:hAnsi="Times New Roman" w:cs="Times New Roman"/>
          <w:sz w:val="24"/>
          <w:szCs w:val="24"/>
          <w:highlight w:val="white"/>
          <w:lang w:val="ky-KG"/>
        </w:rPr>
      </w:pPr>
      <w:r w:rsidRPr="00E17C4E">
        <w:rPr>
          <w:rFonts w:ascii="Times New Roman" w:hAnsi="Times New Roman" w:cs="Times New Roman"/>
          <w:b/>
          <w:sz w:val="24"/>
          <w:szCs w:val="24"/>
          <w:highlight w:val="white"/>
        </w:rPr>
        <w:t>75</w:t>
      </w:r>
      <w:r w:rsidRPr="00E17C4E">
        <w:rPr>
          <w:rFonts w:ascii="Times New Roman" w:hAnsi="Times New Roman" w:cs="Times New Roman"/>
          <w:sz w:val="24"/>
          <w:szCs w:val="24"/>
          <w:highlight w:val="white"/>
        </w:rPr>
        <w:t xml:space="preserve"> – «</w:t>
      </w:r>
      <w:r w:rsidR="00307F05">
        <w:rPr>
          <w:rFonts w:ascii="Times New Roman" w:hAnsi="Times New Roman" w:cs="Times New Roman"/>
          <w:sz w:val="24"/>
          <w:szCs w:val="24"/>
          <w:highlight w:val="white"/>
          <w:lang w:val="ky-KG"/>
        </w:rPr>
        <w:t>Татыктуу сөз</w:t>
      </w:r>
      <w:r w:rsidRPr="00E17C4E">
        <w:rPr>
          <w:rFonts w:ascii="Times New Roman" w:hAnsi="Times New Roman" w:cs="Times New Roman"/>
          <w:sz w:val="24"/>
          <w:szCs w:val="24"/>
          <w:highlight w:val="white"/>
        </w:rPr>
        <w:t xml:space="preserve">». </w:t>
      </w:r>
      <w:r w:rsidR="00307F05" w:rsidRPr="00307F05">
        <w:rPr>
          <w:rFonts w:ascii="Times New Roman" w:hAnsi="Times New Roman" w:cs="Times New Roman"/>
          <w:sz w:val="24"/>
          <w:szCs w:val="24"/>
          <w:highlight w:val="white"/>
          <w:lang w:val="ky-KG"/>
        </w:rPr>
        <w:t>Оппо</w:t>
      </w:r>
      <w:r w:rsidR="00E929C7">
        <w:rPr>
          <w:rFonts w:ascii="Times New Roman" w:hAnsi="Times New Roman" w:cs="Times New Roman"/>
          <w:sz w:val="24"/>
          <w:szCs w:val="24"/>
          <w:highlight w:val="white"/>
          <w:lang w:val="ky-KG"/>
        </w:rPr>
        <w:t>ненти жок сөз</w:t>
      </w:r>
      <w:r w:rsidR="00307F05" w:rsidRPr="00307F05">
        <w:rPr>
          <w:rFonts w:ascii="Times New Roman" w:hAnsi="Times New Roman" w:cs="Times New Roman"/>
          <w:sz w:val="24"/>
          <w:szCs w:val="24"/>
          <w:highlight w:val="white"/>
          <w:lang w:val="ky-KG"/>
        </w:rPr>
        <w:t xml:space="preserve"> теманы кабыл алуу/баш тартуу үчүн жетиштүү себептердин жыйындысы сыяктуу көрүнөт. Кепте негизги (маанилүү) идеялар бар. Маанисиз аргументтер жок, ал эми майда-барат </w:t>
      </w:r>
      <w:r w:rsidR="00E929C7">
        <w:rPr>
          <w:rFonts w:ascii="Times New Roman" w:hAnsi="Times New Roman" w:cs="Times New Roman"/>
          <w:sz w:val="24"/>
          <w:szCs w:val="24"/>
          <w:highlight w:val="white"/>
          <w:lang w:val="ky-KG"/>
        </w:rPr>
        <w:t>аргументтер</w:t>
      </w:r>
      <w:r w:rsidR="00307F05" w:rsidRPr="00307F05">
        <w:rPr>
          <w:rFonts w:ascii="Times New Roman" w:hAnsi="Times New Roman" w:cs="Times New Roman"/>
          <w:sz w:val="24"/>
          <w:szCs w:val="24"/>
          <w:highlight w:val="white"/>
          <w:lang w:val="ky-KG"/>
        </w:rPr>
        <w:t xml:space="preserve"> азыраак убакытты талап кылат</w:t>
      </w:r>
      <w:r w:rsidR="00E929C7">
        <w:rPr>
          <w:rFonts w:ascii="Times New Roman" w:hAnsi="Times New Roman" w:cs="Times New Roman"/>
          <w:sz w:val="24"/>
          <w:szCs w:val="24"/>
          <w:highlight w:val="white"/>
          <w:lang w:val="ky-KG"/>
        </w:rPr>
        <w:t>,</w:t>
      </w:r>
      <w:r w:rsidR="00307F05" w:rsidRPr="00307F05">
        <w:rPr>
          <w:rFonts w:ascii="Times New Roman" w:hAnsi="Times New Roman" w:cs="Times New Roman"/>
          <w:sz w:val="24"/>
          <w:szCs w:val="24"/>
          <w:highlight w:val="white"/>
          <w:lang w:val="ky-KG"/>
        </w:rPr>
        <w:t xml:space="preserve"> же </w:t>
      </w:r>
      <w:r w:rsidR="00E929C7">
        <w:rPr>
          <w:rFonts w:ascii="Times New Roman" w:hAnsi="Times New Roman" w:cs="Times New Roman"/>
          <w:sz w:val="24"/>
          <w:szCs w:val="24"/>
          <w:highlight w:val="white"/>
          <w:lang w:val="ky-KG"/>
        </w:rPr>
        <w:t xml:space="preserve">алар </w:t>
      </w:r>
      <w:r w:rsidR="00307F05" w:rsidRPr="00307F05">
        <w:rPr>
          <w:rFonts w:ascii="Times New Roman" w:hAnsi="Times New Roman" w:cs="Times New Roman"/>
          <w:sz w:val="24"/>
          <w:szCs w:val="24"/>
          <w:highlight w:val="white"/>
          <w:lang w:val="ky-KG"/>
        </w:rPr>
        <w:t>жок. Бардык аргументтер</w:t>
      </w:r>
      <w:r w:rsidR="00E929C7">
        <w:rPr>
          <w:rFonts w:ascii="Times New Roman" w:hAnsi="Times New Roman" w:cs="Times New Roman"/>
          <w:sz w:val="24"/>
          <w:szCs w:val="24"/>
          <w:highlight w:val="white"/>
          <w:lang w:val="ky-KG"/>
        </w:rPr>
        <w:t xml:space="preserve"> </w:t>
      </w:r>
      <w:r w:rsidR="00307F05" w:rsidRPr="00307F05">
        <w:rPr>
          <w:rFonts w:ascii="Times New Roman" w:hAnsi="Times New Roman" w:cs="Times New Roman"/>
          <w:sz w:val="24"/>
          <w:szCs w:val="24"/>
          <w:highlight w:val="white"/>
          <w:lang w:val="ky-KG"/>
        </w:rPr>
        <w:t>эреже катары, "негизги" логиканын деңгээлинде далилденет (тема менен жарыяланган пайданын/зыяндын/баанын ортосундагы байланыш боштуктарсыз жана логикалык каталарсыз, б</w:t>
      </w:r>
      <w:r w:rsidR="00E929C7">
        <w:rPr>
          <w:rFonts w:ascii="Times New Roman" w:hAnsi="Times New Roman" w:cs="Times New Roman"/>
          <w:sz w:val="24"/>
          <w:szCs w:val="24"/>
          <w:highlight w:val="white"/>
          <w:lang w:val="ky-KG"/>
        </w:rPr>
        <w:t>ардык</w:t>
      </w:r>
      <w:r w:rsidR="00307F05" w:rsidRPr="00307F05">
        <w:rPr>
          <w:rFonts w:ascii="Times New Roman" w:hAnsi="Times New Roman" w:cs="Times New Roman"/>
          <w:sz w:val="24"/>
          <w:szCs w:val="24"/>
          <w:highlight w:val="white"/>
          <w:lang w:val="ky-KG"/>
        </w:rPr>
        <w:t xml:space="preserve"> зарыл болгон минималдуу деталд</w:t>
      </w:r>
      <w:r w:rsidR="00E929C7">
        <w:rPr>
          <w:rFonts w:ascii="Times New Roman" w:hAnsi="Times New Roman" w:cs="Times New Roman"/>
          <w:sz w:val="24"/>
          <w:szCs w:val="24"/>
          <w:highlight w:val="white"/>
          <w:lang w:val="ky-KG"/>
        </w:rPr>
        <w:t>аштыруу</w:t>
      </w:r>
      <w:r w:rsidR="00307F05" w:rsidRPr="00307F05">
        <w:rPr>
          <w:rFonts w:ascii="Times New Roman" w:hAnsi="Times New Roman" w:cs="Times New Roman"/>
          <w:sz w:val="24"/>
          <w:szCs w:val="24"/>
          <w:highlight w:val="white"/>
          <w:lang w:val="ky-KG"/>
        </w:rPr>
        <w:t xml:space="preserve"> менен жүргүзүлөт)</w:t>
      </w:r>
      <w:r w:rsidR="00E929C7">
        <w:rPr>
          <w:rFonts w:ascii="Times New Roman" w:hAnsi="Times New Roman" w:cs="Times New Roman"/>
          <w:sz w:val="24"/>
          <w:szCs w:val="24"/>
          <w:highlight w:val="white"/>
          <w:lang w:val="ky-KG"/>
        </w:rPr>
        <w:t>.</w:t>
      </w:r>
    </w:p>
    <w:p w14:paraId="3AED2929" w14:textId="28DEF972" w:rsidR="00E929C7" w:rsidRPr="00E929C7" w:rsidRDefault="006A6BFF" w:rsidP="00E929C7">
      <w:pPr>
        <w:pStyle w:val="afe"/>
        <w:rPr>
          <w:rFonts w:ascii="Times New Roman" w:hAnsi="Times New Roman" w:cs="Times New Roman"/>
          <w:sz w:val="24"/>
          <w:szCs w:val="24"/>
          <w:highlight w:val="white"/>
          <w:lang w:val="ky-KG"/>
        </w:rPr>
      </w:pPr>
      <w:r w:rsidRPr="00E17C4E">
        <w:rPr>
          <w:rFonts w:ascii="Times New Roman" w:hAnsi="Times New Roman" w:cs="Times New Roman"/>
          <w:b/>
          <w:sz w:val="24"/>
          <w:szCs w:val="24"/>
          <w:highlight w:val="white"/>
        </w:rPr>
        <w:t>76-79</w:t>
      </w:r>
      <w:r w:rsidRPr="00E17C4E">
        <w:rPr>
          <w:rFonts w:ascii="Times New Roman" w:hAnsi="Times New Roman" w:cs="Times New Roman"/>
          <w:sz w:val="24"/>
          <w:szCs w:val="24"/>
          <w:highlight w:val="white"/>
        </w:rPr>
        <w:t xml:space="preserve"> - </w:t>
      </w:r>
      <w:r w:rsidR="00E929C7" w:rsidRPr="00E929C7">
        <w:rPr>
          <w:rFonts w:ascii="Times New Roman" w:hAnsi="Times New Roman" w:cs="Times New Roman"/>
          <w:sz w:val="24"/>
          <w:szCs w:val="24"/>
          <w:highlight w:val="white"/>
          <w:lang w:val="ky-KG"/>
        </w:rPr>
        <w:t xml:space="preserve">Сүйлөө убактысынын басымдуу бөлүгү теманын маанилүү аспектилерине жумшалат, мында 1) алардын далилдөө деталдары минималдуу (негизги) логикага </w:t>
      </w:r>
      <w:r w:rsidR="00E929C7" w:rsidRPr="00E929C7">
        <w:rPr>
          <w:rFonts w:ascii="Times New Roman" w:hAnsi="Times New Roman" w:cs="Times New Roman"/>
          <w:sz w:val="24"/>
          <w:szCs w:val="24"/>
          <w:highlight w:val="white"/>
          <w:lang w:val="ky-KG"/>
        </w:rPr>
        <w:lastRenderedPageBreak/>
        <w:t xml:space="preserve">караганда бир топ жогору жана/же 2) </w:t>
      </w:r>
      <w:r w:rsidR="00E929C7">
        <w:rPr>
          <w:rFonts w:ascii="Times New Roman" w:hAnsi="Times New Roman" w:cs="Times New Roman"/>
          <w:sz w:val="24"/>
          <w:szCs w:val="24"/>
          <w:highlight w:val="white"/>
          <w:lang w:val="ky-KG"/>
        </w:rPr>
        <w:t>спикер</w:t>
      </w:r>
      <w:r w:rsidR="00E929C7" w:rsidRPr="00E929C7">
        <w:rPr>
          <w:rFonts w:ascii="Times New Roman" w:hAnsi="Times New Roman" w:cs="Times New Roman"/>
          <w:sz w:val="24"/>
          <w:szCs w:val="24"/>
          <w:highlight w:val="white"/>
          <w:lang w:val="ky-KG"/>
        </w:rPr>
        <w:t xml:space="preserve"> өз идеяларынын салмагын далилдөө менен ийгиликтүү иштейт (зыян/жакшылык/баалуулук).</w:t>
      </w:r>
    </w:p>
    <w:p w14:paraId="5AD0D6E5" w14:textId="282B60A6" w:rsidR="00861BF9" w:rsidRPr="00C31ABE" w:rsidRDefault="00E929C7" w:rsidP="00C31ABE">
      <w:pPr>
        <w:pStyle w:val="afe"/>
        <w:rPr>
          <w:rFonts w:ascii="Times New Roman" w:hAnsi="Times New Roman" w:cs="Times New Roman"/>
          <w:sz w:val="24"/>
          <w:szCs w:val="24"/>
          <w:highlight w:val="white"/>
          <w:lang w:val="ky-KG"/>
        </w:rPr>
      </w:pPr>
      <w:r w:rsidRPr="00E929C7">
        <w:rPr>
          <w:rFonts w:ascii="Times New Roman" w:hAnsi="Times New Roman" w:cs="Times New Roman"/>
          <w:sz w:val="24"/>
          <w:szCs w:val="24"/>
          <w:highlight w:val="white"/>
          <w:lang w:val="ky-KG"/>
        </w:rPr>
        <w:t xml:space="preserve"> </w:t>
      </w:r>
      <w:r w:rsidR="006A6BFF" w:rsidRPr="00E17C4E">
        <w:rPr>
          <w:rFonts w:ascii="Times New Roman" w:hAnsi="Times New Roman" w:cs="Times New Roman"/>
          <w:b/>
          <w:sz w:val="24"/>
          <w:szCs w:val="24"/>
          <w:highlight w:val="white"/>
        </w:rPr>
        <w:t>80-85</w:t>
      </w:r>
      <w:r w:rsidR="006A6BFF" w:rsidRPr="00E17C4E">
        <w:rPr>
          <w:rFonts w:ascii="Times New Roman" w:hAnsi="Times New Roman" w:cs="Times New Roman"/>
          <w:sz w:val="24"/>
          <w:szCs w:val="24"/>
          <w:highlight w:val="white"/>
        </w:rPr>
        <w:t xml:space="preserve"> - </w:t>
      </w:r>
      <w:r w:rsidRPr="00E929C7">
        <w:rPr>
          <w:rFonts w:ascii="Times New Roman" w:hAnsi="Times New Roman" w:cs="Times New Roman"/>
          <w:sz w:val="24"/>
          <w:szCs w:val="24"/>
          <w:highlight w:val="white"/>
          <w:lang w:val="ky-KG"/>
        </w:rPr>
        <w:t>Эреже катары, сөз бүтүндү</w:t>
      </w:r>
      <w:r>
        <w:rPr>
          <w:rFonts w:ascii="Times New Roman" w:hAnsi="Times New Roman" w:cs="Times New Roman"/>
          <w:sz w:val="24"/>
          <w:szCs w:val="24"/>
          <w:highlight w:val="white"/>
          <w:lang w:val="ky-KG"/>
        </w:rPr>
        <w:t>ккө ээ</w:t>
      </w:r>
      <w:r w:rsidRPr="00E929C7">
        <w:rPr>
          <w:rFonts w:ascii="Times New Roman" w:hAnsi="Times New Roman" w:cs="Times New Roman"/>
          <w:sz w:val="24"/>
          <w:szCs w:val="24"/>
          <w:highlight w:val="white"/>
          <w:lang w:val="ky-KG"/>
        </w:rPr>
        <w:t xml:space="preserve">: далилдин бардык бөлүктөрү өз ара байланышта жана теманы түшүндүргөн бирдиктүү системаны билдирет (өзүнчө аргументтердин ордуна). Кубулушту талкуулоодо/талдоодо кептин ар бир элементинин орду </w:t>
      </w:r>
      <w:r>
        <w:rPr>
          <w:rFonts w:ascii="Times New Roman" w:hAnsi="Times New Roman" w:cs="Times New Roman"/>
          <w:sz w:val="24"/>
          <w:szCs w:val="24"/>
          <w:highlight w:val="white"/>
          <w:lang w:val="ky-KG"/>
        </w:rPr>
        <w:t>спикер</w:t>
      </w:r>
      <w:r w:rsidRPr="00E929C7">
        <w:rPr>
          <w:rFonts w:ascii="Times New Roman" w:hAnsi="Times New Roman" w:cs="Times New Roman"/>
          <w:sz w:val="24"/>
          <w:szCs w:val="24"/>
          <w:highlight w:val="white"/>
          <w:lang w:val="ky-KG"/>
        </w:rPr>
        <w:t xml:space="preserve"> тарабынан көрсөтүлөт. Негизгиси, эки тараптан тең иш жүрүп жатат – идеялардын өзүн далилдөө бул тема/бул </w:t>
      </w:r>
      <w:r w:rsidR="00861BF9">
        <w:rPr>
          <w:rFonts w:ascii="Times New Roman" w:hAnsi="Times New Roman" w:cs="Times New Roman"/>
          <w:sz w:val="24"/>
          <w:szCs w:val="24"/>
          <w:highlight w:val="white"/>
          <w:lang w:val="ky-KG"/>
        </w:rPr>
        <w:t>дискуссия</w:t>
      </w:r>
      <w:r w:rsidRPr="00E929C7">
        <w:rPr>
          <w:rFonts w:ascii="Times New Roman" w:hAnsi="Times New Roman" w:cs="Times New Roman"/>
          <w:sz w:val="24"/>
          <w:szCs w:val="24"/>
          <w:highlight w:val="white"/>
          <w:lang w:val="ky-KG"/>
        </w:rPr>
        <w:t xml:space="preserve"> үчүн алардын маанилүүлүгүн далилдөө менен ийгиликтүү айкалыштырылган.</w:t>
      </w:r>
      <w:r w:rsidR="00861BF9" w:rsidRPr="00861BF9">
        <w:rPr>
          <w:rFonts w:ascii="inherit" w:eastAsia="Times New Roman" w:hAnsi="inherit" w:cs="Courier New"/>
          <w:color w:val="202124"/>
          <w:sz w:val="42"/>
          <w:szCs w:val="42"/>
          <w:lang w:val="ky-KG"/>
        </w:rPr>
        <w:t xml:space="preserve"> </w:t>
      </w:r>
      <w:r w:rsidR="00861BF9" w:rsidRPr="00861BF9">
        <w:rPr>
          <w:rFonts w:ascii="Times New Roman" w:hAnsi="Times New Roman" w:cs="Times New Roman"/>
          <w:sz w:val="24"/>
          <w:szCs w:val="24"/>
          <w:highlight w:val="white"/>
          <w:lang w:val="ky-KG"/>
        </w:rPr>
        <w:t xml:space="preserve">Бул сөздүн </w:t>
      </w:r>
      <w:r w:rsidR="00861BF9">
        <w:rPr>
          <w:rFonts w:ascii="Times New Roman" w:hAnsi="Times New Roman" w:cs="Times New Roman"/>
          <w:sz w:val="24"/>
          <w:szCs w:val="24"/>
          <w:highlight w:val="white"/>
          <w:lang w:val="ky-KG"/>
        </w:rPr>
        <w:t>түзүлүш</w:t>
      </w:r>
      <w:r w:rsidR="00861BF9" w:rsidRPr="00861BF9">
        <w:rPr>
          <w:rFonts w:ascii="Times New Roman" w:hAnsi="Times New Roman" w:cs="Times New Roman"/>
          <w:sz w:val="24"/>
          <w:szCs w:val="24"/>
          <w:highlight w:val="white"/>
          <w:lang w:val="ky-KG"/>
        </w:rPr>
        <w:t xml:space="preserve"> деңгээл</w:t>
      </w:r>
      <w:r w:rsidR="00861BF9">
        <w:rPr>
          <w:rFonts w:ascii="Times New Roman" w:hAnsi="Times New Roman" w:cs="Times New Roman"/>
          <w:sz w:val="24"/>
          <w:szCs w:val="24"/>
          <w:highlight w:val="white"/>
          <w:lang w:val="ky-KG"/>
        </w:rPr>
        <w:t>ин</w:t>
      </w:r>
      <w:r w:rsidR="00861BF9" w:rsidRPr="00861BF9">
        <w:rPr>
          <w:rFonts w:ascii="Times New Roman" w:hAnsi="Times New Roman" w:cs="Times New Roman"/>
          <w:sz w:val="24"/>
          <w:szCs w:val="24"/>
          <w:highlight w:val="white"/>
          <w:lang w:val="ky-KG"/>
        </w:rPr>
        <w:t xml:space="preserve">деги «бүтүндүгү» ​​жок эле ишке ашырууга болот - айталы, эгерде ар бир идеяны </w:t>
      </w:r>
      <w:r w:rsidR="00861BF9">
        <w:rPr>
          <w:rFonts w:ascii="Times New Roman" w:hAnsi="Times New Roman" w:cs="Times New Roman"/>
          <w:sz w:val="24"/>
          <w:szCs w:val="24"/>
          <w:highlight w:val="white"/>
          <w:lang w:val="ky-KG"/>
        </w:rPr>
        <w:t>спикер</w:t>
      </w:r>
      <w:r w:rsidR="00861BF9" w:rsidRPr="00861BF9">
        <w:rPr>
          <w:rFonts w:ascii="Times New Roman" w:hAnsi="Times New Roman" w:cs="Times New Roman"/>
          <w:sz w:val="24"/>
          <w:szCs w:val="24"/>
          <w:highlight w:val="white"/>
          <w:lang w:val="ky-KG"/>
        </w:rPr>
        <w:t xml:space="preserve"> өзүнүн антагонисттик идеясы менен өзүнчө ийгиликтүү таразалап алса. Көбүнчө </w:t>
      </w:r>
      <w:r w:rsidR="00861BF9">
        <w:rPr>
          <w:rFonts w:ascii="Times New Roman" w:hAnsi="Times New Roman" w:cs="Times New Roman"/>
          <w:sz w:val="24"/>
          <w:szCs w:val="24"/>
          <w:highlight w:val="white"/>
          <w:lang w:val="ky-KG"/>
        </w:rPr>
        <w:t>спикер</w:t>
      </w:r>
      <w:r w:rsidR="00861BF9" w:rsidRPr="00861BF9">
        <w:rPr>
          <w:rFonts w:ascii="Times New Roman" w:hAnsi="Times New Roman" w:cs="Times New Roman"/>
          <w:sz w:val="24"/>
          <w:szCs w:val="24"/>
          <w:highlight w:val="white"/>
          <w:lang w:val="ky-KG"/>
        </w:rPr>
        <w:t xml:space="preserve"> </w:t>
      </w:r>
      <w:r w:rsidR="00861BF9">
        <w:rPr>
          <w:rFonts w:ascii="Times New Roman" w:hAnsi="Times New Roman" w:cs="Times New Roman"/>
          <w:sz w:val="24"/>
          <w:szCs w:val="24"/>
          <w:highlight w:val="white"/>
          <w:lang w:val="ky-KG"/>
        </w:rPr>
        <w:t>дискуссиянын</w:t>
      </w:r>
      <w:r w:rsidR="00861BF9" w:rsidRPr="00861BF9">
        <w:rPr>
          <w:rFonts w:ascii="Times New Roman" w:hAnsi="Times New Roman" w:cs="Times New Roman"/>
          <w:sz w:val="24"/>
          <w:szCs w:val="24"/>
          <w:highlight w:val="white"/>
          <w:lang w:val="ky-KG"/>
        </w:rPr>
        <w:t xml:space="preserve"> предметин терең түшүнгөндүгүн көрсөтөт, бирок дайыма жогоруда айтылган максаттарга жетүү үчүн жардам бере</w:t>
      </w:r>
      <w:r w:rsidR="00861BF9">
        <w:rPr>
          <w:rFonts w:ascii="Times New Roman" w:hAnsi="Times New Roman" w:cs="Times New Roman"/>
          <w:sz w:val="24"/>
          <w:szCs w:val="24"/>
          <w:highlight w:val="white"/>
          <w:lang w:val="ky-KG"/>
        </w:rPr>
        <w:t xml:space="preserve"> турган нукта көрсөтөт</w:t>
      </w:r>
      <w:r w:rsidR="00861BF9" w:rsidRPr="00861BF9">
        <w:rPr>
          <w:rFonts w:ascii="Times New Roman" w:hAnsi="Times New Roman" w:cs="Times New Roman"/>
          <w:sz w:val="24"/>
          <w:szCs w:val="24"/>
          <w:highlight w:val="white"/>
          <w:lang w:val="ky-KG"/>
        </w:rPr>
        <w:t>.</w:t>
      </w:r>
    </w:p>
    <w:p w14:paraId="6027F822" w14:textId="77777777" w:rsidR="006A6BFF" w:rsidRPr="00E17C4E" w:rsidRDefault="006A6BFF" w:rsidP="006A6BFF">
      <w:pPr>
        <w:rPr>
          <w:rFonts w:ascii="Times New Roman" w:eastAsia="Calibri" w:hAnsi="Times New Roman" w:cs="Times New Roman"/>
          <w:b/>
          <w:sz w:val="24"/>
          <w:szCs w:val="24"/>
        </w:rPr>
      </w:pPr>
    </w:p>
    <w:p w14:paraId="78672922" w14:textId="0989FD21" w:rsidR="006A6BFF" w:rsidRPr="001124B0" w:rsidRDefault="006A6BFF" w:rsidP="006A6BFF">
      <w:pPr>
        <w:pStyle w:val="20"/>
        <w:rPr>
          <w:rFonts w:ascii="Times New Roman" w:hAnsi="Times New Roman" w:cs="Times New Roman"/>
          <w:sz w:val="24"/>
          <w:szCs w:val="24"/>
          <w:lang w:val="ky-KG"/>
        </w:rPr>
      </w:pPr>
      <w:bookmarkStart w:id="87" w:name="_dasmhc6rws7b" w:colFirst="0" w:colLast="0"/>
      <w:bookmarkEnd w:id="87"/>
      <w:r w:rsidRPr="00E17C4E">
        <w:rPr>
          <w:rFonts w:ascii="Times New Roman" w:hAnsi="Times New Roman" w:cs="Times New Roman"/>
          <w:sz w:val="24"/>
          <w:szCs w:val="24"/>
        </w:rPr>
        <w:t>4</w:t>
      </w:r>
      <w:r w:rsidR="001124B0">
        <w:rPr>
          <w:rFonts w:ascii="Times New Roman" w:hAnsi="Times New Roman" w:cs="Times New Roman"/>
          <w:sz w:val="24"/>
          <w:szCs w:val="24"/>
          <w:lang w:val="ky-KG"/>
        </w:rPr>
        <w:t>-тиркеме</w:t>
      </w:r>
    </w:p>
    <w:p w14:paraId="3F886DE2" w14:textId="5230E8E6" w:rsidR="001124B0" w:rsidRPr="001124B0" w:rsidRDefault="001124B0" w:rsidP="001124B0">
      <w:pPr>
        <w:pStyle w:val="afe"/>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 xml:space="preserve">Дебат жана </w:t>
      </w:r>
      <w:r>
        <w:rPr>
          <w:rFonts w:ascii="Times New Roman" w:hAnsi="Times New Roman" w:cs="Times New Roman"/>
          <w:sz w:val="24"/>
          <w:szCs w:val="24"/>
          <w:highlight w:val="white"/>
          <w:lang w:val="ky-KG"/>
        </w:rPr>
        <w:t>дискуссия</w:t>
      </w:r>
      <w:r w:rsidRPr="001124B0">
        <w:rPr>
          <w:rFonts w:ascii="Times New Roman" w:hAnsi="Times New Roman" w:cs="Times New Roman"/>
          <w:sz w:val="24"/>
          <w:szCs w:val="24"/>
          <w:highlight w:val="white"/>
          <w:lang w:val="ky-KG"/>
        </w:rPr>
        <w:t xml:space="preserve"> клубунун мүчөлөрүнүн кодексинин клуб мүчөлөрү үчүн принциптери:</w:t>
      </w:r>
    </w:p>
    <w:p w14:paraId="6FEC3F68" w14:textId="77777777" w:rsidR="001124B0" w:rsidRPr="001124B0" w:rsidRDefault="001124B0" w:rsidP="001124B0">
      <w:pPr>
        <w:pStyle w:val="afe"/>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Биринчи принцип: Клуб окуу үчүн түзүлгөн</w:t>
      </w:r>
    </w:p>
    <w:p w14:paraId="77EF34FC" w14:textId="31EF2C7D" w:rsidR="006A6BFF" w:rsidRPr="001124B0" w:rsidRDefault="001124B0" w:rsidP="00EB2847">
      <w:pPr>
        <w:pStyle w:val="afe"/>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 xml:space="preserve">Дебаттын жана </w:t>
      </w:r>
      <w:r>
        <w:rPr>
          <w:rFonts w:ascii="Times New Roman" w:hAnsi="Times New Roman" w:cs="Times New Roman"/>
          <w:sz w:val="24"/>
          <w:szCs w:val="24"/>
          <w:highlight w:val="white"/>
          <w:lang w:val="ky-KG"/>
        </w:rPr>
        <w:t>дискуссиянын</w:t>
      </w:r>
      <w:r w:rsidRPr="001124B0">
        <w:rPr>
          <w:rFonts w:ascii="Times New Roman" w:hAnsi="Times New Roman" w:cs="Times New Roman"/>
          <w:sz w:val="24"/>
          <w:szCs w:val="24"/>
          <w:highlight w:val="white"/>
          <w:lang w:val="ky-KG"/>
        </w:rPr>
        <w:t xml:space="preserve"> биринчи максаты – </w:t>
      </w:r>
      <w:r>
        <w:rPr>
          <w:rFonts w:ascii="Times New Roman" w:hAnsi="Times New Roman" w:cs="Times New Roman"/>
          <w:sz w:val="24"/>
          <w:szCs w:val="24"/>
          <w:highlight w:val="white"/>
          <w:lang w:val="ky-KG"/>
        </w:rPr>
        <w:t>окутуп үйрөтүү</w:t>
      </w:r>
      <w:r w:rsidRPr="001124B0">
        <w:rPr>
          <w:rFonts w:ascii="Times New Roman" w:hAnsi="Times New Roman" w:cs="Times New Roman"/>
          <w:sz w:val="24"/>
          <w:szCs w:val="24"/>
          <w:highlight w:val="white"/>
          <w:lang w:val="ky-KG"/>
        </w:rPr>
        <w:t xml:space="preserve">. </w:t>
      </w:r>
      <w:r>
        <w:rPr>
          <w:rFonts w:ascii="Times New Roman" w:hAnsi="Times New Roman" w:cs="Times New Roman"/>
          <w:sz w:val="24"/>
          <w:szCs w:val="24"/>
          <w:highlight w:val="white"/>
          <w:lang w:val="ky-KG"/>
        </w:rPr>
        <w:t>Ошон үчүн</w:t>
      </w:r>
      <w:r w:rsidRPr="001124B0">
        <w:rPr>
          <w:rFonts w:ascii="Times New Roman" w:hAnsi="Times New Roman" w:cs="Times New Roman"/>
          <w:sz w:val="24"/>
          <w:szCs w:val="24"/>
          <w:highlight w:val="white"/>
          <w:lang w:val="ky-KG"/>
        </w:rPr>
        <w:t xml:space="preserve"> дебаттык турнирде жеңишке жетүү эмес, үйрө</w:t>
      </w:r>
      <w:r>
        <w:rPr>
          <w:rFonts w:ascii="Times New Roman" w:hAnsi="Times New Roman" w:cs="Times New Roman"/>
          <w:sz w:val="24"/>
          <w:szCs w:val="24"/>
          <w:highlight w:val="white"/>
          <w:lang w:val="ky-KG"/>
        </w:rPr>
        <w:t>т</w:t>
      </w:r>
      <w:r w:rsidRPr="001124B0">
        <w:rPr>
          <w:rFonts w:ascii="Times New Roman" w:hAnsi="Times New Roman" w:cs="Times New Roman"/>
          <w:sz w:val="24"/>
          <w:szCs w:val="24"/>
          <w:highlight w:val="white"/>
          <w:lang w:val="ky-KG"/>
        </w:rPr>
        <w:t>үү маанилүү. Клуб мүчөлөрүнө заманбап демократиялык коомдо ийгиликке жетүү үчүн зарыл болгон билим жана көндүмдөрдү алууга жардам берүү үчүн түзүлгөн</w:t>
      </w:r>
      <w:r>
        <w:rPr>
          <w:rFonts w:ascii="Times New Roman" w:hAnsi="Times New Roman" w:cs="Times New Roman"/>
          <w:sz w:val="24"/>
          <w:szCs w:val="24"/>
          <w:highlight w:val="white"/>
          <w:lang w:val="ky-KG"/>
        </w:rPr>
        <w:t>.</w:t>
      </w:r>
    </w:p>
    <w:p w14:paraId="14BAAE32" w14:textId="50706948" w:rsidR="006A6BFF" w:rsidRPr="001124B0" w:rsidRDefault="001124B0" w:rsidP="00EB2847">
      <w:pPr>
        <w:pStyle w:val="afe"/>
        <w:rPr>
          <w:rFonts w:ascii="Times New Roman" w:hAnsi="Times New Roman" w:cs="Times New Roman"/>
          <w:b/>
          <w:sz w:val="24"/>
          <w:szCs w:val="24"/>
          <w:highlight w:val="white"/>
          <w:lang w:val="ky-KG"/>
        </w:rPr>
      </w:pPr>
      <w:r>
        <w:rPr>
          <w:rFonts w:ascii="Times New Roman" w:hAnsi="Times New Roman" w:cs="Times New Roman"/>
          <w:b/>
          <w:sz w:val="24"/>
          <w:szCs w:val="24"/>
          <w:highlight w:val="white"/>
          <w:lang w:val="ky-KG"/>
        </w:rPr>
        <w:t>Экинчи</w:t>
      </w:r>
      <w:r w:rsidR="006A6BFF" w:rsidRPr="00E17C4E">
        <w:rPr>
          <w:rFonts w:ascii="Times New Roman" w:hAnsi="Times New Roman" w:cs="Times New Roman"/>
          <w:b/>
          <w:sz w:val="24"/>
          <w:szCs w:val="24"/>
          <w:highlight w:val="white"/>
        </w:rPr>
        <w:t xml:space="preserve"> принцип: Ч</w:t>
      </w:r>
      <w:r>
        <w:rPr>
          <w:rFonts w:ascii="Times New Roman" w:hAnsi="Times New Roman" w:cs="Times New Roman"/>
          <w:b/>
          <w:sz w:val="24"/>
          <w:szCs w:val="24"/>
          <w:highlight w:val="white"/>
          <w:lang w:val="ky-KG"/>
        </w:rPr>
        <w:t>ынчылдык</w:t>
      </w:r>
    </w:p>
    <w:p w14:paraId="0B7FC792" w14:textId="2D1F91E2" w:rsidR="001124B0" w:rsidRPr="001124B0" w:rsidRDefault="001124B0" w:rsidP="001124B0">
      <w:pPr>
        <w:pStyle w:val="afe"/>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Дебат</w:t>
      </w:r>
      <w:r>
        <w:rPr>
          <w:rFonts w:ascii="Times New Roman" w:hAnsi="Times New Roman" w:cs="Times New Roman"/>
          <w:sz w:val="24"/>
          <w:szCs w:val="24"/>
          <w:highlight w:val="white"/>
          <w:lang w:val="ky-KG"/>
        </w:rPr>
        <w:t>тар</w:t>
      </w:r>
      <w:r w:rsidRPr="001124B0">
        <w:rPr>
          <w:rFonts w:ascii="Times New Roman" w:hAnsi="Times New Roman" w:cs="Times New Roman"/>
          <w:sz w:val="24"/>
          <w:szCs w:val="24"/>
          <w:highlight w:val="white"/>
          <w:lang w:val="ky-KG"/>
        </w:rPr>
        <w:t xml:space="preserve"> жана дискуссия - бул чындыкты издөө, ошондуктан чынчылдык клубдун негизи болуп саналат. Дебатчылар аргументтерде чынчыл болушу керек.</w:t>
      </w:r>
    </w:p>
    <w:p w14:paraId="4017EB81" w14:textId="77777777" w:rsidR="001124B0" w:rsidRPr="001124B0" w:rsidRDefault="001124B0" w:rsidP="001124B0">
      <w:pPr>
        <w:pStyle w:val="afe"/>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Үчүнчү принцип: Сыйлоо</w:t>
      </w:r>
    </w:p>
    <w:p w14:paraId="70B287EE" w14:textId="4B8593DB" w:rsidR="001124B0" w:rsidRPr="001124B0" w:rsidRDefault="001124B0" w:rsidP="001124B0">
      <w:pPr>
        <w:pStyle w:val="afe"/>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Дебаттар жана дискуссиялар катышуучулардын ким экендиги</w:t>
      </w:r>
      <w:r>
        <w:rPr>
          <w:rFonts w:ascii="Times New Roman" w:hAnsi="Times New Roman" w:cs="Times New Roman"/>
          <w:sz w:val="24"/>
          <w:szCs w:val="24"/>
          <w:highlight w:val="white"/>
          <w:lang w:val="ky-KG"/>
        </w:rPr>
        <w:t>не тиешеси жок</w:t>
      </w:r>
      <w:r w:rsidRPr="001124B0">
        <w:rPr>
          <w:rFonts w:ascii="Times New Roman" w:hAnsi="Times New Roman" w:cs="Times New Roman"/>
          <w:sz w:val="24"/>
          <w:szCs w:val="24"/>
          <w:highlight w:val="white"/>
          <w:lang w:val="ky-KG"/>
        </w:rPr>
        <w:t xml:space="preserve"> (катышуучулар ар кандай диндерден, улуттардан, жыныстардан, расалардан ж.б. болушу мүмкүн), алар идеялар жана алардын к</w:t>
      </w:r>
      <w:r>
        <w:rPr>
          <w:rFonts w:ascii="Times New Roman" w:hAnsi="Times New Roman" w:cs="Times New Roman"/>
          <w:sz w:val="24"/>
          <w:szCs w:val="24"/>
          <w:highlight w:val="white"/>
          <w:lang w:val="ky-KG"/>
        </w:rPr>
        <w:t>агылышуусу</w:t>
      </w:r>
      <w:r w:rsidRPr="001124B0">
        <w:rPr>
          <w:rFonts w:ascii="Times New Roman" w:hAnsi="Times New Roman" w:cs="Times New Roman"/>
          <w:sz w:val="24"/>
          <w:szCs w:val="24"/>
          <w:highlight w:val="white"/>
          <w:lang w:val="ky-KG"/>
        </w:rPr>
        <w:t>, ошондой эле кандай идеялар адамзат үчүн пайдалуу</w:t>
      </w:r>
      <w:r>
        <w:rPr>
          <w:rFonts w:ascii="Times New Roman" w:hAnsi="Times New Roman" w:cs="Times New Roman"/>
          <w:sz w:val="24"/>
          <w:szCs w:val="24"/>
          <w:highlight w:val="white"/>
          <w:lang w:val="ky-KG"/>
        </w:rPr>
        <w:t xml:space="preserve"> экендигине гана тиешелүү</w:t>
      </w:r>
      <w:r w:rsidRPr="001124B0">
        <w:rPr>
          <w:rFonts w:ascii="Times New Roman" w:hAnsi="Times New Roman" w:cs="Times New Roman"/>
          <w:sz w:val="24"/>
          <w:szCs w:val="24"/>
          <w:highlight w:val="white"/>
          <w:lang w:val="ky-KG"/>
        </w:rPr>
        <w:t xml:space="preserve">. Катышуучулар оппоненттин </w:t>
      </w:r>
      <w:r>
        <w:rPr>
          <w:rFonts w:ascii="Times New Roman" w:hAnsi="Times New Roman" w:cs="Times New Roman"/>
          <w:sz w:val="24"/>
          <w:szCs w:val="24"/>
          <w:highlight w:val="white"/>
          <w:lang w:val="ky-KG"/>
        </w:rPr>
        <w:t>жекелегине</w:t>
      </w:r>
      <w:r w:rsidRPr="001124B0">
        <w:rPr>
          <w:rFonts w:ascii="Times New Roman" w:hAnsi="Times New Roman" w:cs="Times New Roman"/>
          <w:sz w:val="24"/>
          <w:szCs w:val="24"/>
          <w:highlight w:val="white"/>
          <w:lang w:val="ky-KG"/>
        </w:rPr>
        <w:t xml:space="preserve"> өтпөстөн, идеяларды жана аргументтерди, жүйөөлөрдү жана фактыларды жокко чыгарышы керек.</w:t>
      </w:r>
    </w:p>
    <w:p w14:paraId="2CDF1BF1" w14:textId="5A05366F" w:rsidR="006A6BFF" w:rsidRPr="00E17C4E" w:rsidRDefault="001124B0" w:rsidP="00EB2847">
      <w:pPr>
        <w:pStyle w:val="afe"/>
        <w:rPr>
          <w:rFonts w:ascii="Times New Roman" w:hAnsi="Times New Roman" w:cs="Times New Roman"/>
          <w:b/>
          <w:sz w:val="24"/>
          <w:szCs w:val="24"/>
          <w:highlight w:val="white"/>
        </w:rPr>
      </w:pPr>
      <w:r>
        <w:rPr>
          <w:rFonts w:ascii="Times New Roman" w:hAnsi="Times New Roman" w:cs="Times New Roman"/>
          <w:b/>
          <w:sz w:val="24"/>
          <w:szCs w:val="24"/>
          <w:highlight w:val="white"/>
          <w:lang w:val="ky-KG"/>
        </w:rPr>
        <w:t>Дебат жана дискуссия клубунун мүчөлөрүн</w:t>
      </w:r>
      <w:r w:rsidR="000D3A7B">
        <w:rPr>
          <w:rFonts w:ascii="Times New Roman" w:hAnsi="Times New Roman" w:cs="Times New Roman"/>
          <w:b/>
          <w:sz w:val="24"/>
          <w:szCs w:val="24"/>
          <w:highlight w:val="white"/>
          <w:lang w:val="ky-KG"/>
        </w:rPr>
        <w:t>ү</w:t>
      </w:r>
      <w:r>
        <w:rPr>
          <w:rFonts w:ascii="Times New Roman" w:hAnsi="Times New Roman" w:cs="Times New Roman"/>
          <w:b/>
          <w:sz w:val="24"/>
          <w:szCs w:val="24"/>
          <w:highlight w:val="white"/>
          <w:lang w:val="ky-KG"/>
        </w:rPr>
        <w:t>н к</w:t>
      </w:r>
      <w:r w:rsidR="006A6BFF" w:rsidRPr="00E17C4E">
        <w:rPr>
          <w:rFonts w:ascii="Times New Roman" w:hAnsi="Times New Roman" w:cs="Times New Roman"/>
          <w:b/>
          <w:sz w:val="24"/>
          <w:szCs w:val="24"/>
          <w:highlight w:val="white"/>
        </w:rPr>
        <w:t>одекс</w:t>
      </w:r>
      <w:r>
        <w:rPr>
          <w:rFonts w:ascii="Times New Roman" w:hAnsi="Times New Roman" w:cs="Times New Roman"/>
          <w:b/>
          <w:sz w:val="24"/>
          <w:szCs w:val="24"/>
          <w:highlight w:val="white"/>
          <w:lang w:val="ky-KG"/>
        </w:rPr>
        <w:t>и</w:t>
      </w:r>
      <w:r w:rsidR="006A6BFF" w:rsidRPr="00E17C4E">
        <w:rPr>
          <w:rFonts w:ascii="Times New Roman" w:hAnsi="Times New Roman" w:cs="Times New Roman"/>
          <w:b/>
          <w:sz w:val="24"/>
          <w:szCs w:val="24"/>
          <w:highlight w:val="white"/>
        </w:rPr>
        <w:t xml:space="preserve">: </w:t>
      </w:r>
    </w:p>
    <w:p w14:paraId="51EEC39E" w14:textId="2B09E7E6" w:rsidR="001124B0" w:rsidRPr="001124B0" w:rsidRDefault="001124B0" w:rsidP="00A95E10">
      <w:pPr>
        <w:pStyle w:val="22"/>
        <w:numPr>
          <w:ilvl w:val="0"/>
          <w:numId w:val="31"/>
        </w:numPr>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Башка адамдарды урматтоо: ар бир адамды урматтоо жана сабырдуулук – бул дебат клубунун бардык мүчөлөрү үчүн кымбат болгон негизги баалуулуктар</w:t>
      </w:r>
      <w:r>
        <w:rPr>
          <w:rFonts w:ascii="Times New Roman" w:hAnsi="Times New Roman" w:cs="Times New Roman"/>
          <w:sz w:val="24"/>
          <w:szCs w:val="24"/>
          <w:highlight w:val="white"/>
          <w:lang w:val="ky-KG"/>
        </w:rPr>
        <w:t xml:space="preserve"> болушу керек</w:t>
      </w:r>
      <w:r w:rsidRPr="001124B0">
        <w:rPr>
          <w:rFonts w:ascii="Times New Roman" w:hAnsi="Times New Roman" w:cs="Times New Roman"/>
          <w:sz w:val="24"/>
          <w:szCs w:val="24"/>
          <w:highlight w:val="white"/>
          <w:lang w:val="ky-KG"/>
        </w:rPr>
        <w:t>. Бардык клуб мүчөлөрү айырмачылыктарына карабастан бирдей;</w:t>
      </w:r>
    </w:p>
    <w:p w14:paraId="558E5450" w14:textId="5E178ECA" w:rsidR="006A6BFF" w:rsidRPr="001124B0" w:rsidRDefault="001124B0" w:rsidP="00A95E10">
      <w:pPr>
        <w:pStyle w:val="22"/>
        <w:numPr>
          <w:ilvl w:val="0"/>
          <w:numId w:val="31"/>
        </w:numPr>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 xml:space="preserve">Дебаттар жана </w:t>
      </w:r>
      <w:r>
        <w:rPr>
          <w:rFonts w:ascii="Times New Roman" w:hAnsi="Times New Roman" w:cs="Times New Roman"/>
          <w:sz w:val="24"/>
          <w:szCs w:val="24"/>
          <w:highlight w:val="white"/>
          <w:lang w:val="ky-KG"/>
        </w:rPr>
        <w:t>дискуссиялар</w:t>
      </w:r>
      <w:r w:rsidRPr="001124B0">
        <w:rPr>
          <w:rFonts w:ascii="Times New Roman" w:hAnsi="Times New Roman" w:cs="Times New Roman"/>
          <w:sz w:val="24"/>
          <w:szCs w:val="24"/>
          <w:highlight w:val="white"/>
          <w:lang w:val="ky-KG"/>
        </w:rPr>
        <w:t xml:space="preserve"> куру полемика болбошу керек: </w:t>
      </w:r>
      <w:r>
        <w:rPr>
          <w:rFonts w:ascii="Times New Roman" w:hAnsi="Times New Roman" w:cs="Times New Roman"/>
          <w:sz w:val="24"/>
          <w:szCs w:val="24"/>
          <w:highlight w:val="white"/>
          <w:lang w:val="ky-KG"/>
        </w:rPr>
        <w:t>иш чаралар</w:t>
      </w:r>
      <w:r w:rsidRPr="001124B0">
        <w:rPr>
          <w:rFonts w:ascii="Times New Roman" w:hAnsi="Times New Roman" w:cs="Times New Roman"/>
          <w:sz w:val="24"/>
          <w:szCs w:val="24"/>
          <w:highlight w:val="white"/>
          <w:lang w:val="ky-KG"/>
        </w:rPr>
        <w:t xml:space="preserve"> чындыкты табууга багытталышы керек. Атаандаштык жана жеңишке умтулуу </w:t>
      </w:r>
      <w:r w:rsidRPr="001124B0">
        <w:rPr>
          <w:rFonts w:ascii="Times New Roman" w:hAnsi="Times New Roman" w:cs="Times New Roman"/>
          <w:sz w:val="24"/>
          <w:szCs w:val="24"/>
          <w:highlight w:val="white"/>
          <w:lang w:val="ky-KG"/>
        </w:rPr>
        <w:lastRenderedPageBreak/>
        <w:t>талкууланып жаткан маселелерди түшүнүүгө жана изилдөөгө болгон каалоодон жогору турбашы керек;</w:t>
      </w:r>
    </w:p>
    <w:p w14:paraId="7D222433" w14:textId="3861DAAF" w:rsidR="001124B0" w:rsidRPr="001124B0" w:rsidRDefault="001124B0" w:rsidP="00A95E10">
      <w:pPr>
        <w:pStyle w:val="22"/>
        <w:numPr>
          <w:ilvl w:val="0"/>
          <w:numId w:val="31"/>
        </w:numPr>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Толеранттуулук: иш</w:t>
      </w:r>
      <w:r w:rsidR="003A6437">
        <w:rPr>
          <w:rFonts w:ascii="Times New Roman" w:hAnsi="Times New Roman" w:cs="Times New Roman"/>
          <w:sz w:val="24"/>
          <w:szCs w:val="24"/>
          <w:highlight w:val="white"/>
          <w:lang w:val="ky-KG"/>
        </w:rPr>
        <w:t xml:space="preserve"> </w:t>
      </w:r>
      <w:r w:rsidRPr="001124B0">
        <w:rPr>
          <w:rFonts w:ascii="Times New Roman" w:hAnsi="Times New Roman" w:cs="Times New Roman"/>
          <w:sz w:val="24"/>
          <w:szCs w:val="24"/>
          <w:highlight w:val="white"/>
          <w:lang w:val="ky-KG"/>
        </w:rPr>
        <w:t>чаралар башка адамдардын көз караштарына сабырдуулукту, жалпы баалуулуктарды издөөгө, клубга катышкан адамдардын ортосундагы айырмачылыктарды кабыл алууга көмөктөшүүгө тийиш;</w:t>
      </w:r>
    </w:p>
    <w:p w14:paraId="10CB5570" w14:textId="7B2345F0" w:rsidR="006A6BFF" w:rsidRPr="003A6437" w:rsidRDefault="001124B0" w:rsidP="00A95E10">
      <w:pPr>
        <w:pStyle w:val="22"/>
        <w:numPr>
          <w:ilvl w:val="0"/>
          <w:numId w:val="31"/>
        </w:numPr>
        <w:rPr>
          <w:rFonts w:ascii="Times New Roman" w:hAnsi="Times New Roman" w:cs="Times New Roman"/>
          <w:sz w:val="24"/>
          <w:szCs w:val="24"/>
          <w:highlight w:val="white"/>
          <w:lang w:val="ky-KG"/>
        </w:rPr>
      </w:pPr>
      <w:r w:rsidRPr="001124B0">
        <w:rPr>
          <w:rFonts w:ascii="Times New Roman" w:hAnsi="Times New Roman" w:cs="Times New Roman"/>
          <w:sz w:val="24"/>
          <w:szCs w:val="24"/>
          <w:highlight w:val="white"/>
          <w:lang w:val="ky-KG"/>
        </w:rPr>
        <w:t>Дебаттар жана дискуссиялар үгүттөө каражаты катары колдонулбашы керек: Саясий талкууга алып келиши мүмкүн болгон актуалдуу маселелерди талдап чыгуунун маанилүүлүгүн түшүнүү менен</w:t>
      </w:r>
      <w:r w:rsidR="003A6437">
        <w:rPr>
          <w:rFonts w:ascii="Times New Roman" w:hAnsi="Times New Roman" w:cs="Times New Roman"/>
          <w:sz w:val="24"/>
          <w:szCs w:val="24"/>
          <w:highlight w:val="white"/>
          <w:lang w:val="ky-KG"/>
        </w:rPr>
        <w:t>,</w:t>
      </w:r>
      <w:r w:rsidRPr="001124B0">
        <w:rPr>
          <w:rFonts w:ascii="Times New Roman" w:hAnsi="Times New Roman" w:cs="Times New Roman"/>
          <w:sz w:val="24"/>
          <w:szCs w:val="24"/>
          <w:highlight w:val="white"/>
          <w:lang w:val="ky-KG"/>
        </w:rPr>
        <w:t xml:space="preserve"> </w:t>
      </w:r>
      <w:r w:rsidR="003A6437">
        <w:rPr>
          <w:rFonts w:ascii="Times New Roman" w:hAnsi="Times New Roman" w:cs="Times New Roman"/>
          <w:sz w:val="24"/>
          <w:szCs w:val="24"/>
          <w:highlight w:val="white"/>
          <w:lang w:val="ky-KG"/>
        </w:rPr>
        <w:t>дебаттар</w:t>
      </w:r>
      <w:r w:rsidRPr="001124B0">
        <w:rPr>
          <w:rFonts w:ascii="Times New Roman" w:hAnsi="Times New Roman" w:cs="Times New Roman"/>
          <w:sz w:val="24"/>
          <w:szCs w:val="24"/>
          <w:highlight w:val="white"/>
          <w:lang w:val="ky-KG"/>
        </w:rPr>
        <w:t xml:space="preserve"> айрым адамдардын идеяларын жайылтпоого тийиш;</w:t>
      </w:r>
    </w:p>
    <w:p w14:paraId="7AFCEAFB" w14:textId="74BEA60F" w:rsidR="003A6437" w:rsidRPr="003A6437" w:rsidRDefault="003A6437" w:rsidP="00A95E10">
      <w:pPr>
        <w:pStyle w:val="22"/>
        <w:numPr>
          <w:ilvl w:val="0"/>
          <w:numId w:val="31"/>
        </w:numPr>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 xml:space="preserve">Конструктивдүү диалог: дебаттарда жана </w:t>
      </w:r>
      <w:r>
        <w:rPr>
          <w:rFonts w:ascii="Times New Roman" w:hAnsi="Times New Roman" w:cs="Times New Roman"/>
          <w:sz w:val="24"/>
          <w:szCs w:val="24"/>
          <w:highlight w:val="white"/>
          <w:lang w:val="ky-KG"/>
        </w:rPr>
        <w:t>дискуссияларда</w:t>
      </w:r>
      <w:r w:rsidRPr="003A6437">
        <w:rPr>
          <w:rFonts w:ascii="Times New Roman" w:hAnsi="Times New Roman" w:cs="Times New Roman"/>
          <w:sz w:val="24"/>
          <w:szCs w:val="24"/>
          <w:highlight w:val="white"/>
          <w:lang w:val="ky-KG"/>
        </w:rPr>
        <w:t xml:space="preserve"> идеяларды жана аргументтерди гана сынга алууга жол берилет. Клуб маданий алмашууну </w:t>
      </w:r>
      <w:r>
        <w:rPr>
          <w:rFonts w:ascii="Times New Roman" w:hAnsi="Times New Roman" w:cs="Times New Roman"/>
          <w:sz w:val="24"/>
          <w:szCs w:val="24"/>
          <w:highlight w:val="white"/>
          <w:lang w:val="ky-KG"/>
        </w:rPr>
        <w:t>өнүктүрүүгө</w:t>
      </w:r>
      <w:r w:rsidRPr="003A6437">
        <w:rPr>
          <w:rFonts w:ascii="Times New Roman" w:hAnsi="Times New Roman" w:cs="Times New Roman"/>
          <w:sz w:val="24"/>
          <w:szCs w:val="24"/>
          <w:highlight w:val="white"/>
          <w:lang w:val="ky-KG"/>
        </w:rPr>
        <w:t xml:space="preserve"> тийиш. Катышуучулар колдонгон тил жана</w:t>
      </w:r>
      <w:r>
        <w:rPr>
          <w:rFonts w:ascii="Times New Roman" w:hAnsi="Times New Roman" w:cs="Times New Roman"/>
          <w:sz w:val="24"/>
          <w:szCs w:val="24"/>
          <w:highlight w:val="white"/>
          <w:lang w:val="ky-KG"/>
        </w:rPr>
        <w:t xml:space="preserve"> жаңсоолор</w:t>
      </w:r>
      <w:r w:rsidRPr="003A6437">
        <w:rPr>
          <w:rFonts w:ascii="Times New Roman" w:hAnsi="Times New Roman" w:cs="Times New Roman"/>
          <w:sz w:val="24"/>
          <w:szCs w:val="24"/>
          <w:highlight w:val="white"/>
          <w:lang w:val="ky-KG"/>
        </w:rPr>
        <w:t xml:space="preserve"> алардын башкаларга (оппоненттерге) болгон сый-урматын чагылдырышы керек;</w:t>
      </w:r>
    </w:p>
    <w:p w14:paraId="53CF9B1D" w14:textId="58C64A53" w:rsidR="003A6437" w:rsidRPr="003A6437" w:rsidRDefault="003A6437" w:rsidP="00A95E10">
      <w:pPr>
        <w:pStyle w:val="22"/>
        <w:numPr>
          <w:ilvl w:val="0"/>
          <w:numId w:val="31"/>
        </w:numPr>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Адилеттүү жеңиш: Дебаттагы аргументтер далилденген фактылардан гана турушу керек. Дебатчылар эч качан фактыларды, мисалдарды же пикирлерди атайылап бурмалоого жол бербеши керек;</w:t>
      </w:r>
    </w:p>
    <w:p w14:paraId="77F58AF8" w14:textId="47536255" w:rsidR="006A6BFF" w:rsidRPr="003A6437" w:rsidRDefault="003A6437" w:rsidP="00A95E10">
      <w:pPr>
        <w:pStyle w:val="22"/>
        <w:numPr>
          <w:ilvl w:val="0"/>
          <w:numId w:val="31"/>
        </w:numPr>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 xml:space="preserve">Оппоненттерди угуу: атаандаштарын кунт коюп угуп, </w:t>
      </w:r>
      <w:r>
        <w:rPr>
          <w:rFonts w:ascii="Times New Roman" w:hAnsi="Times New Roman" w:cs="Times New Roman"/>
          <w:sz w:val="24"/>
          <w:szCs w:val="24"/>
          <w:highlight w:val="white"/>
          <w:lang w:val="ky-KG"/>
        </w:rPr>
        <w:t>дебат</w:t>
      </w:r>
      <w:r w:rsidRPr="003A6437">
        <w:rPr>
          <w:rFonts w:ascii="Times New Roman" w:hAnsi="Times New Roman" w:cs="Times New Roman"/>
          <w:sz w:val="24"/>
          <w:szCs w:val="24"/>
          <w:highlight w:val="white"/>
          <w:lang w:val="ky-KG"/>
        </w:rPr>
        <w:t xml:space="preserve"> учурунда алардын сөзүн бурмал</w:t>
      </w:r>
      <w:r>
        <w:rPr>
          <w:rFonts w:ascii="Times New Roman" w:hAnsi="Times New Roman" w:cs="Times New Roman"/>
          <w:sz w:val="24"/>
          <w:szCs w:val="24"/>
          <w:highlight w:val="white"/>
          <w:lang w:val="ky-KG"/>
        </w:rPr>
        <w:t>абоо</w:t>
      </w:r>
      <w:r w:rsidRPr="003A6437">
        <w:rPr>
          <w:rFonts w:ascii="Times New Roman" w:hAnsi="Times New Roman" w:cs="Times New Roman"/>
          <w:sz w:val="24"/>
          <w:szCs w:val="24"/>
          <w:highlight w:val="white"/>
          <w:lang w:val="ky-KG"/>
        </w:rPr>
        <w:t xml:space="preserve"> үчүн бардыгын жасоого аракет кылуу керек.</w:t>
      </w:r>
    </w:p>
    <w:p w14:paraId="21E15211" w14:textId="77777777" w:rsidR="006A6BFF" w:rsidRPr="00E17C4E" w:rsidRDefault="006A6BFF" w:rsidP="006A6BFF">
      <w:pPr>
        <w:keepNext/>
        <w:keepLines/>
        <w:shd w:val="clear" w:color="auto" w:fill="FFFFFF"/>
        <w:tabs>
          <w:tab w:val="left" w:pos="1046"/>
        </w:tabs>
        <w:jc w:val="both"/>
        <w:rPr>
          <w:rFonts w:ascii="Times New Roman" w:eastAsia="Calibri" w:hAnsi="Times New Roman" w:cs="Times New Roman"/>
          <w:sz w:val="24"/>
          <w:szCs w:val="24"/>
          <w:highlight w:val="white"/>
        </w:rPr>
      </w:pPr>
    </w:p>
    <w:p w14:paraId="5C162752" w14:textId="26E690FB" w:rsidR="006A6BFF" w:rsidRPr="00E17C4E" w:rsidRDefault="003A6437" w:rsidP="00EB2847">
      <w:pPr>
        <w:pStyle w:val="afe"/>
        <w:rPr>
          <w:rFonts w:ascii="Times New Roman" w:hAnsi="Times New Roman" w:cs="Times New Roman"/>
          <w:sz w:val="24"/>
          <w:szCs w:val="24"/>
          <w:highlight w:val="white"/>
        </w:rPr>
      </w:pPr>
      <w:r>
        <w:rPr>
          <w:rFonts w:ascii="Times New Roman" w:hAnsi="Times New Roman" w:cs="Times New Roman"/>
          <w:sz w:val="24"/>
          <w:szCs w:val="24"/>
          <w:highlight w:val="white"/>
          <w:lang w:val="ky-KG"/>
        </w:rPr>
        <w:t>Тренерлер үчүн к</w:t>
      </w:r>
      <w:r w:rsidR="006A6BFF" w:rsidRPr="00E17C4E">
        <w:rPr>
          <w:rFonts w:ascii="Times New Roman" w:hAnsi="Times New Roman" w:cs="Times New Roman"/>
          <w:sz w:val="24"/>
          <w:szCs w:val="24"/>
          <w:highlight w:val="white"/>
        </w:rPr>
        <w:t>одекс:</w:t>
      </w:r>
    </w:p>
    <w:p w14:paraId="6FE3CBD7" w14:textId="20639B00"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тренерлер дебатчылардын жеке салымын</w:t>
      </w:r>
      <w:r>
        <w:rPr>
          <w:rFonts w:ascii="Times New Roman" w:hAnsi="Times New Roman" w:cs="Times New Roman"/>
          <w:sz w:val="24"/>
          <w:szCs w:val="24"/>
          <w:highlight w:val="white"/>
          <w:lang w:val="ky-KG"/>
        </w:rPr>
        <w:t>а,</w:t>
      </w:r>
      <w:r w:rsidRPr="003A6437">
        <w:rPr>
          <w:rFonts w:ascii="Times New Roman" w:hAnsi="Times New Roman" w:cs="Times New Roman"/>
          <w:sz w:val="24"/>
          <w:szCs w:val="24"/>
          <w:highlight w:val="white"/>
          <w:lang w:val="ky-KG"/>
        </w:rPr>
        <w:t xml:space="preserve"> тренингдерди өткөрүүдө жана даярдоодо идеяларды</w:t>
      </w:r>
      <w:r>
        <w:rPr>
          <w:rFonts w:ascii="Times New Roman" w:hAnsi="Times New Roman" w:cs="Times New Roman"/>
          <w:sz w:val="24"/>
          <w:szCs w:val="24"/>
          <w:highlight w:val="white"/>
          <w:lang w:val="ky-KG"/>
        </w:rPr>
        <w:t>н эркин</w:t>
      </w:r>
      <w:r w:rsidRPr="003A6437">
        <w:rPr>
          <w:rFonts w:ascii="Times New Roman" w:hAnsi="Times New Roman" w:cs="Times New Roman"/>
          <w:sz w:val="24"/>
          <w:szCs w:val="24"/>
          <w:highlight w:val="white"/>
          <w:lang w:val="ky-KG"/>
        </w:rPr>
        <w:t xml:space="preserve"> алмашуу</w:t>
      </w:r>
      <w:r>
        <w:rPr>
          <w:rFonts w:ascii="Times New Roman" w:hAnsi="Times New Roman" w:cs="Times New Roman"/>
          <w:sz w:val="24"/>
          <w:szCs w:val="24"/>
          <w:highlight w:val="white"/>
          <w:lang w:val="ky-KG"/>
        </w:rPr>
        <w:t>суна</w:t>
      </w:r>
      <w:r w:rsidRPr="003A6437">
        <w:rPr>
          <w:rFonts w:ascii="Times New Roman" w:hAnsi="Times New Roman" w:cs="Times New Roman"/>
          <w:sz w:val="24"/>
          <w:szCs w:val="24"/>
          <w:highlight w:val="white"/>
          <w:lang w:val="ky-KG"/>
        </w:rPr>
        <w:t xml:space="preserve"> түрткү бериши керек;</w:t>
      </w:r>
    </w:p>
    <w:p w14:paraId="110FD9DD" w14:textId="1B05B8DE"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тренерлер дебатчылар үчүн достук атмосфераны камсыз кылышы керек;</w:t>
      </w:r>
    </w:p>
    <w:p w14:paraId="2825B659" w14:textId="2CF3B2AF"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 xml:space="preserve">тренерлер катышуучуларга даярдануу учурунда </w:t>
      </w:r>
      <w:r>
        <w:rPr>
          <w:rFonts w:ascii="Times New Roman" w:hAnsi="Times New Roman" w:cs="Times New Roman"/>
          <w:sz w:val="24"/>
          <w:szCs w:val="24"/>
          <w:highlight w:val="white"/>
          <w:lang w:val="ky-KG"/>
        </w:rPr>
        <w:t>багыт берип турушу</w:t>
      </w:r>
      <w:r w:rsidRPr="003A6437">
        <w:rPr>
          <w:rFonts w:ascii="Times New Roman" w:hAnsi="Times New Roman" w:cs="Times New Roman"/>
          <w:sz w:val="24"/>
          <w:szCs w:val="24"/>
          <w:highlight w:val="white"/>
          <w:lang w:val="ky-KG"/>
        </w:rPr>
        <w:t xml:space="preserve"> керек, бирок алар үчүн аргументтерди келтирбеши керек;</w:t>
      </w:r>
    </w:p>
    <w:p w14:paraId="49D13D9D" w14:textId="59CF9A7B"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тренерлер катышуучуларга аларды күчтөн</w:t>
      </w:r>
      <w:r>
        <w:rPr>
          <w:rFonts w:ascii="Times New Roman" w:hAnsi="Times New Roman" w:cs="Times New Roman"/>
          <w:sz w:val="24"/>
          <w:szCs w:val="24"/>
          <w:highlight w:val="white"/>
          <w:lang w:val="ky-KG"/>
        </w:rPr>
        <w:t>дүрүү</w:t>
      </w:r>
      <w:r w:rsidRPr="003A6437">
        <w:rPr>
          <w:rFonts w:ascii="Times New Roman" w:hAnsi="Times New Roman" w:cs="Times New Roman"/>
          <w:sz w:val="24"/>
          <w:szCs w:val="24"/>
          <w:highlight w:val="white"/>
          <w:lang w:val="ky-KG"/>
        </w:rPr>
        <w:t xml:space="preserve"> үчүн жаңы мүмкүнчүлүктөрдү көрсөтүшү керек;</w:t>
      </w:r>
    </w:p>
    <w:p w14:paraId="7B357C3C" w14:textId="59DB060A"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тренерлер менен дебатчылардын ортосундагы мамиле өз ара ишенимге жана сыйлоого негизделиши керек;</w:t>
      </w:r>
    </w:p>
    <w:p w14:paraId="0DADE6B9" w14:textId="1A283067" w:rsidR="006A6BFF" w:rsidRPr="003A6437" w:rsidRDefault="003A6437" w:rsidP="003A6437">
      <w:pPr>
        <w:pStyle w:val="2"/>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тренер</w:t>
      </w:r>
      <w:r w:rsidRPr="003A6437">
        <w:rPr>
          <w:rFonts w:ascii="Times New Roman" w:hAnsi="Times New Roman" w:cs="Times New Roman"/>
          <w:sz w:val="24"/>
          <w:szCs w:val="24"/>
          <w:highlight w:val="white"/>
          <w:lang w:val="ky-KG"/>
        </w:rPr>
        <w:t xml:space="preserve"> бардык катышуучуларга бирдей мамиле жасап, бардыгы үчүн бирдей атмосфераны түзүшү керек</w:t>
      </w:r>
      <w:r>
        <w:rPr>
          <w:rFonts w:ascii="Times New Roman" w:hAnsi="Times New Roman" w:cs="Times New Roman"/>
          <w:sz w:val="24"/>
          <w:szCs w:val="24"/>
          <w:highlight w:val="white"/>
          <w:lang w:val="ky-KG"/>
        </w:rPr>
        <w:t>.</w:t>
      </w:r>
      <w:r w:rsidR="006A6BFF" w:rsidRPr="003A6437">
        <w:rPr>
          <w:rFonts w:ascii="Times New Roman" w:hAnsi="Times New Roman" w:cs="Times New Roman"/>
          <w:sz w:val="24"/>
          <w:szCs w:val="24"/>
          <w:highlight w:val="white"/>
        </w:rPr>
        <w:t xml:space="preserve"> </w:t>
      </w:r>
    </w:p>
    <w:p w14:paraId="6378FEA7" w14:textId="084C1E6B" w:rsidR="006A6BFF" w:rsidRPr="00E17C4E" w:rsidRDefault="006A6BFF" w:rsidP="00EB2847">
      <w:pPr>
        <w:pStyle w:val="afe"/>
        <w:rPr>
          <w:rFonts w:ascii="Times New Roman" w:hAnsi="Times New Roman" w:cs="Times New Roman"/>
          <w:sz w:val="24"/>
          <w:szCs w:val="24"/>
          <w:highlight w:val="white"/>
        </w:rPr>
      </w:pPr>
      <w:r w:rsidRPr="00E17C4E">
        <w:rPr>
          <w:rFonts w:ascii="Times New Roman" w:hAnsi="Times New Roman" w:cs="Times New Roman"/>
          <w:sz w:val="24"/>
          <w:szCs w:val="24"/>
          <w:highlight w:val="white"/>
        </w:rPr>
        <w:t>К</w:t>
      </w:r>
      <w:r w:rsidR="003A6437">
        <w:rPr>
          <w:rFonts w:ascii="Times New Roman" w:hAnsi="Times New Roman" w:cs="Times New Roman"/>
          <w:sz w:val="24"/>
          <w:szCs w:val="24"/>
          <w:highlight w:val="white"/>
          <w:lang w:val="ky-KG"/>
        </w:rPr>
        <w:t>алыстар үчүн к</w:t>
      </w:r>
      <w:r w:rsidRPr="00E17C4E">
        <w:rPr>
          <w:rFonts w:ascii="Times New Roman" w:hAnsi="Times New Roman" w:cs="Times New Roman"/>
          <w:sz w:val="24"/>
          <w:szCs w:val="24"/>
          <w:highlight w:val="white"/>
        </w:rPr>
        <w:t>одекс:</w:t>
      </w:r>
    </w:p>
    <w:p w14:paraId="36D8A0BE" w14:textId="1088EC6F" w:rsidR="003A6437" w:rsidRPr="003A6437" w:rsidRDefault="003B2ADF" w:rsidP="003A6437">
      <w:pPr>
        <w:pStyle w:val="2"/>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К</w:t>
      </w:r>
      <w:r w:rsidR="003565C3">
        <w:rPr>
          <w:rFonts w:ascii="Times New Roman" w:hAnsi="Times New Roman" w:cs="Times New Roman"/>
          <w:sz w:val="24"/>
          <w:szCs w:val="24"/>
          <w:highlight w:val="white"/>
          <w:lang w:val="ky-KG"/>
        </w:rPr>
        <w:t>алыстар бейтарап</w:t>
      </w:r>
      <w:r w:rsidR="003A6437" w:rsidRPr="003A6437">
        <w:rPr>
          <w:rFonts w:ascii="Times New Roman" w:hAnsi="Times New Roman" w:cs="Times New Roman"/>
          <w:sz w:val="24"/>
          <w:szCs w:val="24"/>
          <w:highlight w:val="white"/>
          <w:lang w:val="ky-KG"/>
        </w:rPr>
        <w:t>, адилет болушу керек</w:t>
      </w:r>
    </w:p>
    <w:p w14:paraId="2F9B6A0F" w14:textId="6C6D1AC0"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Калыстар өз алдынча чечим кабыл алышы керек жана башка калыстардын чечимдерин сыйлашы керек</w:t>
      </w:r>
      <w:r w:rsidR="003565C3">
        <w:rPr>
          <w:rFonts w:ascii="Times New Roman" w:hAnsi="Times New Roman" w:cs="Times New Roman"/>
          <w:sz w:val="24"/>
          <w:szCs w:val="24"/>
          <w:highlight w:val="white"/>
          <w:lang w:val="ky-KG"/>
        </w:rPr>
        <w:t>,</w:t>
      </w:r>
      <w:r w:rsidRPr="003A6437">
        <w:rPr>
          <w:rFonts w:ascii="Times New Roman" w:hAnsi="Times New Roman" w:cs="Times New Roman"/>
          <w:sz w:val="24"/>
          <w:szCs w:val="24"/>
          <w:highlight w:val="white"/>
          <w:lang w:val="ky-KG"/>
        </w:rPr>
        <w:t xml:space="preserve"> чечимдерди кабыл алууда чынчыл</w:t>
      </w:r>
      <w:r w:rsidR="003565C3">
        <w:rPr>
          <w:rFonts w:ascii="Times New Roman" w:hAnsi="Times New Roman" w:cs="Times New Roman"/>
          <w:sz w:val="24"/>
          <w:szCs w:val="24"/>
          <w:highlight w:val="white"/>
          <w:lang w:val="ky-KG"/>
        </w:rPr>
        <w:t xml:space="preserve"> болуу зарыл</w:t>
      </w:r>
      <w:r w:rsidRPr="003A6437">
        <w:rPr>
          <w:rFonts w:ascii="Times New Roman" w:hAnsi="Times New Roman" w:cs="Times New Roman"/>
          <w:sz w:val="24"/>
          <w:szCs w:val="24"/>
          <w:highlight w:val="white"/>
          <w:lang w:val="ky-KG"/>
        </w:rPr>
        <w:t>;</w:t>
      </w:r>
    </w:p>
    <w:p w14:paraId="7840991D" w14:textId="79442AFA"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 xml:space="preserve">Дебатта </w:t>
      </w:r>
      <w:r w:rsidR="003565C3">
        <w:rPr>
          <w:rFonts w:ascii="Times New Roman" w:hAnsi="Times New Roman" w:cs="Times New Roman"/>
          <w:sz w:val="24"/>
          <w:szCs w:val="24"/>
          <w:highlight w:val="white"/>
          <w:lang w:val="ky-KG"/>
        </w:rPr>
        <w:t>калыстардын</w:t>
      </w:r>
      <w:r w:rsidRPr="003A6437">
        <w:rPr>
          <w:rFonts w:ascii="Times New Roman" w:hAnsi="Times New Roman" w:cs="Times New Roman"/>
          <w:sz w:val="24"/>
          <w:szCs w:val="24"/>
          <w:highlight w:val="white"/>
          <w:lang w:val="ky-KG"/>
        </w:rPr>
        <w:t xml:space="preserve"> ролу «жазалоо» эмес, </w:t>
      </w:r>
      <w:r w:rsidR="003565C3">
        <w:rPr>
          <w:rFonts w:ascii="Times New Roman" w:hAnsi="Times New Roman" w:cs="Times New Roman"/>
          <w:sz w:val="24"/>
          <w:szCs w:val="24"/>
          <w:highlight w:val="white"/>
          <w:lang w:val="ky-KG"/>
        </w:rPr>
        <w:t>үйрөтүү</w:t>
      </w:r>
      <w:r w:rsidRPr="003A6437">
        <w:rPr>
          <w:rFonts w:ascii="Times New Roman" w:hAnsi="Times New Roman" w:cs="Times New Roman"/>
          <w:sz w:val="24"/>
          <w:szCs w:val="24"/>
          <w:highlight w:val="white"/>
          <w:lang w:val="ky-KG"/>
        </w:rPr>
        <w:t xml:space="preserve">. Ошондуктан, </w:t>
      </w:r>
      <w:r w:rsidR="003565C3">
        <w:rPr>
          <w:rFonts w:ascii="Times New Roman" w:hAnsi="Times New Roman" w:cs="Times New Roman"/>
          <w:sz w:val="24"/>
          <w:szCs w:val="24"/>
          <w:highlight w:val="white"/>
          <w:lang w:val="ky-KG"/>
        </w:rPr>
        <w:t>калыстар</w:t>
      </w:r>
      <w:r w:rsidRPr="003A6437">
        <w:rPr>
          <w:rFonts w:ascii="Times New Roman" w:hAnsi="Times New Roman" w:cs="Times New Roman"/>
          <w:sz w:val="24"/>
          <w:szCs w:val="24"/>
          <w:highlight w:val="white"/>
          <w:lang w:val="ky-KG"/>
        </w:rPr>
        <w:t xml:space="preserve"> конструктивдүү пикирлерин б</w:t>
      </w:r>
      <w:r w:rsidR="003565C3">
        <w:rPr>
          <w:rFonts w:ascii="Times New Roman" w:hAnsi="Times New Roman" w:cs="Times New Roman"/>
          <w:sz w:val="24"/>
          <w:szCs w:val="24"/>
          <w:highlight w:val="white"/>
          <w:lang w:val="ky-KG"/>
        </w:rPr>
        <w:t>илдириши</w:t>
      </w:r>
      <w:r w:rsidRPr="003A6437">
        <w:rPr>
          <w:rFonts w:ascii="Times New Roman" w:hAnsi="Times New Roman" w:cs="Times New Roman"/>
          <w:sz w:val="24"/>
          <w:szCs w:val="24"/>
          <w:highlight w:val="white"/>
          <w:lang w:val="ky-KG"/>
        </w:rPr>
        <w:t xml:space="preserve"> керек;</w:t>
      </w:r>
    </w:p>
    <w:p w14:paraId="613EDB4E" w14:textId="7CA99207" w:rsidR="003A6437" w:rsidRPr="003A6437" w:rsidRDefault="003A6437" w:rsidP="003A6437">
      <w:pPr>
        <w:pStyle w:val="2"/>
        <w:rPr>
          <w:rFonts w:ascii="Times New Roman" w:hAnsi="Times New Roman" w:cs="Times New Roman"/>
          <w:sz w:val="24"/>
          <w:szCs w:val="24"/>
          <w:highlight w:val="white"/>
          <w:lang w:val="ky-KG"/>
        </w:rPr>
      </w:pPr>
      <w:r w:rsidRPr="003A6437">
        <w:rPr>
          <w:rFonts w:ascii="Times New Roman" w:hAnsi="Times New Roman" w:cs="Times New Roman"/>
          <w:sz w:val="24"/>
          <w:szCs w:val="24"/>
          <w:highlight w:val="white"/>
          <w:lang w:val="ky-KG"/>
        </w:rPr>
        <w:t>Калыстар дебат учурунда жана андан кийин калыс оюнду кубаттап, позитивдүү чөйрөнү</w:t>
      </w:r>
      <w:r w:rsidR="003565C3">
        <w:rPr>
          <w:rFonts w:ascii="Times New Roman" w:hAnsi="Times New Roman" w:cs="Times New Roman"/>
          <w:sz w:val="24"/>
          <w:szCs w:val="24"/>
          <w:highlight w:val="white"/>
          <w:lang w:val="ky-KG"/>
        </w:rPr>
        <w:t>н болушуна көмөктөшүүгө</w:t>
      </w:r>
      <w:r w:rsidRPr="003A6437">
        <w:rPr>
          <w:rFonts w:ascii="Times New Roman" w:hAnsi="Times New Roman" w:cs="Times New Roman"/>
          <w:sz w:val="24"/>
          <w:szCs w:val="24"/>
          <w:highlight w:val="white"/>
          <w:lang w:val="ky-KG"/>
        </w:rPr>
        <w:t xml:space="preserve"> тийиш;</w:t>
      </w:r>
    </w:p>
    <w:p w14:paraId="77A1F71F" w14:textId="011B1CA3" w:rsidR="006A6BFF" w:rsidRPr="003565C3" w:rsidRDefault="003565C3" w:rsidP="003565C3">
      <w:pPr>
        <w:pStyle w:val="2"/>
        <w:rPr>
          <w:rFonts w:ascii="Times New Roman" w:hAnsi="Times New Roman" w:cs="Times New Roman"/>
          <w:sz w:val="24"/>
          <w:szCs w:val="24"/>
          <w:highlight w:val="white"/>
          <w:lang w:val="ky-KG"/>
        </w:rPr>
      </w:pPr>
      <w:r>
        <w:rPr>
          <w:rFonts w:ascii="Times New Roman" w:hAnsi="Times New Roman" w:cs="Times New Roman"/>
          <w:sz w:val="24"/>
          <w:szCs w:val="24"/>
          <w:highlight w:val="white"/>
          <w:lang w:val="ky-KG"/>
        </w:rPr>
        <w:t>Калыстар</w:t>
      </w:r>
      <w:r w:rsidR="003A6437" w:rsidRPr="003A6437">
        <w:rPr>
          <w:rFonts w:ascii="Times New Roman" w:hAnsi="Times New Roman" w:cs="Times New Roman"/>
          <w:sz w:val="24"/>
          <w:szCs w:val="24"/>
          <w:highlight w:val="white"/>
          <w:lang w:val="ky-KG"/>
        </w:rPr>
        <w:t xml:space="preserve"> өз чечимин жазуу жүзүндө (протокол) жана оозеки түрдө так түшүндүрүп бериши керек</w:t>
      </w:r>
      <w:r>
        <w:rPr>
          <w:rFonts w:ascii="Times New Roman" w:hAnsi="Times New Roman" w:cs="Times New Roman"/>
          <w:sz w:val="24"/>
          <w:szCs w:val="24"/>
          <w:highlight w:val="white"/>
          <w:lang w:val="ky-KG"/>
        </w:rPr>
        <w:t>.</w:t>
      </w:r>
    </w:p>
    <w:p w14:paraId="3E030EE0" w14:textId="77777777" w:rsidR="003565C3" w:rsidRPr="00E17C4E" w:rsidRDefault="003565C3" w:rsidP="006A6BFF">
      <w:pPr>
        <w:keepNext/>
        <w:keepLines/>
        <w:shd w:val="clear" w:color="auto" w:fill="FFFFFF"/>
        <w:tabs>
          <w:tab w:val="left" w:pos="1046"/>
        </w:tabs>
        <w:jc w:val="both"/>
        <w:rPr>
          <w:rFonts w:ascii="Times New Roman" w:eastAsia="Calibri" w:hAnsi="Times New Roman" w:cs="Times New Roman"/>
          <w:sz w:val="24"/>
          <w:szCs w:val="24"/>
          <w:highlight w:val="white"/>
        </w:rPr>
      </w:pPr>
    </w:p>
    <w:p w14:paraId="40FA6B8F" w14:textId="77777777" w:rsidR="006A6BFF" w:rsidRPr="00E17C4E" w:rsidRDefault="006A6BFF" w:rsidP="006A6BFF">
      <w:pPr>
        <w:keepNext/>
        <w:keepLines/>
        <w:spacing w:before="240" w:after="120"/>
        <w:jc w:val="both"/>
        <w:rPr>
          <w:rFonts w:ascii="Times New Roman" w:eastAsia="Calibri" w:hAnsi="Times New Roman" w:cs="Times New Roman"/>
          <w:b/>
          <w:sz w:val="24"/>
          <w:szCs w:val="24"/>
          <w:highlight w:val="white"/>
        </w:rPr>
      </w:pPr>
      <w:bookmarkStart w:id="88" w:name="_303tmdat9i2h" w:colFirst="0" w:colLast="0"/>
      <w:bookmarkEnd w:id="88"/>
    </w:p>
    <w:p w14:paraId="61FD11A8" w14:textId="77777777" w:rsidR="006A6BFF" w:rsidRPr="00E17C4E" w:rsidRDefault="006A6BFF" w:rsidP="006A6BFF">
      <w:pPr>
        <w:spacing w:after="240"/>
        <w:ind w:right="240"/>
        <w:jc w:val="both"/>
        <w:rPr>
          <w:rFonts w:ascii="Times New Roman" w:hAnsi="Times New Roman" w:cs="Times New Roman"/>
          <w:sz w:val="24"/>
          <w:szCs w:val="24"/>
        </w:rPr>
      </w:pPr>
    </w:p>
    <w:p w14:paraId="449B4986" w14:textId="77777777" w:rsidR="006A6BFF" w:rsidRPr="00E17C4E" w:rsidRDefault="006A6BFF" w:rsidP="006A6BFF">
      <w:pPr>
        <w:spacing w:after="240"/>
        <w:ind w:right="240"/>
        <w:jc w:val="both"/>
        <w:rPr>
          <w:rFonts w:ascii="Times New Roman" w:hAnsi="Times New Roman" w:cs="Times New Roman"/>
          <w:sz w:val="24"/>
          <w:szCs w:val="24"/>
        </w:rPr>
      </w:pPr>
    </w:p>
    <w:p w14:paraId="14607E50" w14:textId="1111992F" w:rsidR="006A6BFF" w:rsidRPr="003565C3" w:rsidRDefault="006A6BFF" w:rsidP="006A6BFF">
      <w:pPr>
        <w:pStyle w:val="20"/>
        <w:spacing w:after="240"/>
        <w:ind w:right="240"/>
        <w:jc w:val="both"/>
        <w:rPr>
          <w:rFonts w:ascii="Times New Roman" w:eastAsia="Calibri" w:hAnsi="Times New Roman" w:cs="Times New Roman"/>
          <w:sz w:val="24"/>
          <w:szCs w:val="24"/>
          <w:lang w:val="ky-KG"/>
        </w:rPr>
      </w:pPr>
      <w:bookmarkStart w:id="89" w:name="_qoq2p1que244" w:colFirst="0" w:colLast="0"/>
      <w:bookmarkEnd w:id="89"/>
      <w:r w:rsidRPr="00E17C4E">
        <w:rPr>
          <w:rFonts w:ascii="Times New Roman" w:eastAsia="Calibri" w:hAnsi="Times New Roman" w:cs="Times New Roman"/>
          <w:b/>
          <w:sz w:val="24"/>
          <w:szCs w:val="24"/>
        </w:rPr>
        <w:t xml:space="preserve"> 6</w:t>
      </w:r>
      <w:r w:rsidR="003565C3">
        <w:rPr>
          <w:rFonts w:ascii="Times New Roman" w:eastAsia="Calibri" w:hAnsi="Times New Roman" w:cs="Times New Roman"/>
          <w:b/>
          <w:sz w:val="24"/>
          <w:szCs w:val="24"/>
          <w:lang w:val="ky-KG"/>
        </w:rPr>
        <w:t>-тиркеме</w:t>
      </w:r>
    </w:p>
    <w:p w14:paraId="5BAF018E" w14:textId="38118E92" w:rsidR="006A6BFF" w:rsidRPr="00E17C4E" w:rsidRDefault="00AA2368" w:rsidP="006A6BFF">
      <w:pPr>
        <w:widowControl w:val="0"/>
        <w:ind w:left="409" w:right="399"/>
        <w:jc w:val="center"/>
        <w:rPr>
          <w:rFonts w:ascii="Times New Roman" w:eastAsia="Cambria" w:hAnsi="Times New Roman" w:cs="Times New Roman"/>
          <w:b/>
          <w:sz w:val="24"/>
          <w:szCs w:val="24"/>
        </w:rPr>
      </w:pPr>
      <w:r>
        <w:rPr>
          <w:rFonts w:ascii="Times New Roman" w:eastAsia="Cambria" w:hAnsi="Times New Roman" w:cs="Times New Roman"/>
          <w:b/>
          <w:sz w:val="24"/>
          <w:szCs w:val="24"/>
          <w:lang w:val="ky-KG"/>
        </w:rPr>
        <w:t>Дебат турнирин уюштуруу боюнча ч</w:t>
      </w:r>
      <w:r w:rsidR="006A6BFF" w:rsidRPr="00E17C4E">
        <w:rPr>
          <w:rFonts w:ascii="Times New Roman" w:eastAsia="Cambria" w:hAnsi="Times New Roman" w:cs="Times New Roman"/>
          <w:b/>
          <w:sz w:val="24"/>
          <w:szCs w:val="24"/>
        </w:rPr>
        <w:t xml:space="preserve">ек </w:t>
      </w:r>
      <w:r>
        <w:rPr>
          <w:rFonts w:ascii="Times New Roman" w:eastAsia="Cambria" w:hAnsi="Times New Roman" w:cs="Times New Roman"/>
          <w:b/>
          <w:sz w:val="24"/>
          <w:szCs w:val="24"/>
          <w:lang w:val="ky-KG"/>
        </w:rPr>
        <w:t>баракча</w:t>
      </w:r>
      <w:r w:rsidR="006A6BFF" w:rsidRPr="00E17C4E">
        <w:rPr>
          <w:rFonts w:ascii="Times New Roman" w:eastAsia="Cambria" w:hAnsi="Times New Roman" w:cs="Times New Roman"/>
          <w:b/>
          <w:sz w:val="24"/>
          <w:szCs w:val="24"/>
        </w:rPr>
        <w:t xml:space="preserve"> </w:t>
      </w:r>
    </w:p>
    <w:p w14:paraId="63DB8265" w14:textId="61623D07" w:rsidR="006A6BFF" w:rsidRPr="00E17C4E" w:rsidRDefault="006A6BFF" w:rsidP="006A6BFF">
      <w:pPr>
        <w:widowControl w:val="0"/>
        <w:ind w:left="409" w:right="399"/>
        <w:jc w:val="center"/>
        <w:rPr>
          <w:rFonts w:ascii="Times New Roman" w:eastAsia="Times" w:hAnsi="Times New Roman" w:cs="Times New Roman"/>
          <w:b/>
          <w:sz w:val="24"/>
          <w:szCs w:val="24"/>
        </w:rPr>
      </w:pPr>
      <w:r w:rsidRPr="00E17C4E">
        <w:rPr>
          <w:rFonts w:ascii="Times New Roman" w:eastAsia="Cambria" w:hAnsi="Times New Roman" w:cs="Times New Roman"/>
          <w:b/>
          <w:sz w:val="24"/>
          <w:szCs w:val="24"/>
        </w:rPr>
        <w:t xml:space="preserve"> </w:t>
      </w:r>
    </w:p>
    <w:p w14:paraId="7726466A" w14:textId="77777777" w:rsidR="006A6BFF" w:rsidRPr="00E17C4E" w:rsidRDefault="006A6BFF" w:rsidP="00EB2847">
      <w:pPr>
        <w:pStyle w:val="afe"/>
        <w:rPr>
          <w:rFonts w:ascii="Times New Roman" w:hAnsi="Times New Roman" w:cs="Times New Roman"/>
          <w:sz w:val="24"/>
          <w:szCs w:val="24"/>
        </w:rPr>
        <w:sectPr w:rsidR="006A6BFF" w:rsidRPr="00E17C4E">
          <w:pgSz w:w="11909" w:h="16834"/>
          <w:pgMar w:top="1440" w:right="1440" w:bottom="1440" w:left="1440" w:header="720" w:footer="720" w:gutter="0"/>
          <w:cols w:space="720"/>
        </w:sectPr>
      </w:pPr>
    </w:p>
    <w:p w14:paraId="126835AA" w14:textId="4953C559" w:rsidR="006A6BFF" w:rsidRPr="00E17C4E" w:rsidRDefault="006A6BFF" w:rsidP="00EB2847">
      <w:pPr>
        <w:pStyle w:val="afe"/>
        <w:rPr>
          <w:rFonts w:ascii="Times New Roman" w:hAnsi="Times New Roman" w:cs="Times New Roman"/>
          <w:b/>
          <w:sz w:val="24"/>
          <w:szCs w:val="24"/>
        </w:rPr>
      </w:pPr>
      <w:r w:rsidRPr="00E17C4E">
        <w:rPr>
          <w:rFonts w:ascii="Times New Roman" w:hAnsi="Times New Roman" w:cs="Times New Roman"/>
          <w:b/>
          <w:sz w:val="24"/>
          <w:szCs w:val="24"/>
        </w:rPr>
        <w:t>План</w:t>
      </w:r>
      <w:r w:rsidR="003565C3">
        <w:rPr>
          <w:rFonts w:ascii="Times New Roman" w:hAnsi="Times New Roman" w:cs="Times New Roman"/>
          <w:b/>
          <w:sz w:val="24"/>
          <w:szCs w:val="24"/>
          <w:lang w:val="ky-KG"/>
        </w:rPr>
        <w:t>даштыруу</w:t>
      </w:r>
      <w:r w:rsidRPr="00E17C4E">
        <w:rPr>
          <w:rFonts w:ascii="Times New Roman" w:hAnsi="Times New Roman" w:cs="Times New Roman"/>
          <w:b/>
          <w:sz w:val="24"/>
          <w:szCs w:val="24"/>
        </w:rPr>
        <w:t xml:space="preserve">: </w:t>
      </w:r>
    </w:p>
    <w:p w14:paraId="42DF76A0" w14:textId="00C4A9FB" w:rsidR="006A6BFF" w:rsidRPr="003565C3" w:rsidRDefault="003565C3" w:rsidP="00EB2847">
      <w:pPr>
        <w:pStyle w:val="afe"/>
        <w:rPr>
          <w:rFonts w:ascii="Times New Roman" w:hAnsi="Times New Roman" w:cs="Times New Roman"/>
          <w:b/>
          <w:sz w:val="24"/>
          <w:szCs w:val="24"/>
          <w:lang w:val="ky-KG"/>
        </w:rPr>
      </w:pPr>
      <w:r>
        <w:rPr>
          <w:rFonts w:ascii="Times New Roman" w:hAnsi="Times New Roman" w:cs="Times New Roman"/>
          <w:b/>
          <w:sz w:val="24"/>
          <w:szCs w:val="24"/>
          <w:lang w:val="ky-KG"/>
        </w:rPr>
        <w:t>Жыл башында</w:t>
      </w:r>
    </w:p>
    <w:p w14:paraId="1ED3D5E3" w14:textId="6933FE14" w:rsidR="003565C3" w:rsidRPr="003565C3" w:rsidRDefault="003565C3" w:rsidP="003565C3">
      <w:pPr>
        <w:pStyle w:val="afe"/>
        <w:rPr>
          <w:rFonts w:ascii="Times New Roman" w:hAnsi="Times New Roman" w:cs="Times New Roman"/>
          <w:sz w:val="24"/>
          <w:szCs w:val="24"/>
        </w:rPr>
      </w:pPr>
      <w:r w:rsidRPr="003565C3">
        <w:rPr>
          <w:rFonts w:ascii="Times New Roman" w:hAnsi="Times New Roman" w:cs="Times New Roman"/>
          <w:sz w:val="24"/>
          <w:szCs w:val="24"/>
          <w:lang w:val="ky-KG"/>
        </w:rPr>
        <w:t>´К</w:t>
      </w:r>
      <w:r>
        <w:rPr>
          <w:rFonts w:ascii="Times New Roman" w:hAnsi="Times New Roman" w:cs="Times New Roman"/>
          <w:sz w:val="24"/>
          <w:szCs w:val="24"/>
          <w:lang w:val="ky-KG"/>
        </w:rPr>
        <w:t>айсы к</w:t>
      </w:r>
      <w:r w:rsidRPr="003565C3">
        <w:rPr>
          <w:rFonts w:ascii="Times New Roman" w:hAnsi="Times New Roman" w:cs="Times New Roman"/>
          <w:sz w:val="24"/>
          <w:szCs w:val="24"/>
          <w:lang w:val="ky-KG"/>
        </w:rPr>
        <w:t>үн</w:t>
      </w:r>
      <w:r>
        <w:rPr>
          <w:rFonts w:ascii="Times New Roman" w:hAnsi="Times New Roman" w:cs="Times New Roman"/>
          <w:sz w:val="24"/>
          <w:szCs w:val="24"/>
          <w:lang w:val="ky-KG"/>
        </w:rPr>
        <w:t xml:space="preserve">гө коюуну </w:t>
      </w:r>
      <w:r w:rsidRPr="003565C3">
        <w:rPr>
          <w:rFonts w:ascii="Times New Roman" w:hAnsi="Times New Roman" w:cs="Times New Roman"/>
          <w:sz w:val="24"/>
          <w:szCs w:val="24"/>
          <w:lang w:val="ky-KG"/>
        </w:rPr>
        <w:t xml:space="preserve">чечиңиз – администрациядан сураңыз, ошол </w:t>
      </w:r>
      <w:r>
        <w:rPr>
          <w:rFonts w:ascii="Times New Roman" w:hAnsi="Times New Roman" w:cs="Times New Roman"/>
          <w:sz w:val="24"/>
          <w:szCs w:val="24"/>
          <w:lang w:val="ky-KG"/>
        </w:rPr>
        <w:t>күндөргө</w:t>
      </w:r>
      <w:r w:rsidRPr="003565C3">
        <w:rPr>
          <w:rFonts w:ascii="Times New Roman" w:hAnsi="Times New Roman" w:cs="Times New Roman"/>
          <w:sz w:val="24"/>
          <w:szCs w:val="24"/>
          <w:lang w:val="ky-KG"/>
        </w:rPr>
        <w:t xml:space="preserve"> башка иш</w:t>
      </w:r>
      <w:r>
        <w:rPr>
          <w:rFonts w:ascii="Times New Roman" w:hAnsi="Times New Roman" w:cs="Times New Roman"/>
          <w:sz w:val="24"/>
          <w:szCs w:val="24"/>
          <w:lang w:val="ky-KG"/>
        </w:rPr>
        <w:t xml:space="preserve"> </w:t>
      </w:r>
      <w:r w:rsidRPr="003565C3">
        <w:rPr>
          <w:rFonts w:ascii="Times New Roman" w:hAnsi="Times New Roman" w:cs="Times New Roman"/>
          <w:sz w:val="24"/>
          <w:szCs w:val="24"/>
          <w:lang w:val="ky-KG"/>
        </w:rPr>
        <w:t>чараларды текшериңиз, жакын жердеги университеттер катыш</w:t>
      </w:r>
      <w:r>
        <w:rPr>
          <w:rFonts w:ascii="Times New Roman" w:hAnsi="Times New Roman" w:cs="Times New Roman"/>
          <w:sz w:val="24"/>
          <w:szCs w:val="24"/>
          <w:lang w:val="ky-KG"/>
        </w:rPr>
        <w:t>абы</w:t>
      </w:r>
      <w:r w:rsidRPr="003565C3">
        <w:rPr>
          <w:rFonts w:ascii="Times New Roman" w:hAnsi="Times New Roman" w:cs="Times New Roman"/>
          <w:sz w:val="24"/>
          <w:szCs w:val="24"/>
          <w:lang w:val="ky-KG"/>
        </w:rPr>
        <w:t xml:space="preserve"> же жокпу, адамдар кандай турнирди (</w:t>
      </w:r>
      <w:r>
        <w:rPr>
          <w:rFonts w:ascii="Times New Roman" w:hAnsi="Times New Roman" w:cs="Times New Roman"/>
          <w:sz w:val="24"/>
          <w:szCs w:val="24"/>
          <w:lang w:val="ky-KG"/>
        </w:rPr>
        <w:t>раунддар</w:t>
      </w:r>
      <w:r w:rsidRPr="003565C3">
        <w:rPr>
          <w:rFonts w:ascii="Times New Roman" w:hAnsi="Times New Roman" w:cs="Times New Roman"/>
          <w:sz w:val="24"/>
          <w:szCs w:val="24"/>
          <w:lang w:val="ky-KG"/>
        </w:rPr>
        <w:t xml:space="preserve">, күндөр) каалап жатканын </w:t>
      </w:r>
      <w:r>
        <w:rPr>
          <w:rFonts w:ascii="Times New Roman" w:hAnsi="Times New Roman" w:cs="Times New Roman"/>
          <w:sz w:val="24"/>
          <w:szCs w:val="24"/>
          <w:lang w:val="ky-KG"/>
        </w:rPr>
        <w:t>байкаштырыңыз</w:t>
      </w:r>
      <w:r w:rsidRPr="003565C3">
        <w:rPr>
          <w:rFonts w:ascii="Times New Roman" w:hAnsi="Times New Roman" w:cs="Times New Roman"/>
          <w:sz w:val="24"/>
          <w:szCs w:val="24"/>
          <w:lang w:val="ky-KG"/>
        </w:rPr>
        <w:t>.</w:t>
      </w:r>
    </w:p>
    <w:p w14:paraId="77E2E965" w14:textId="4C5E2138" w:rsidR="00AA2368" w:rsidRPr="00AA2368" w:rsidRDefault="00AA2368" w:rsidP="00AA2368">
      <w:pPr>
        <w:pStyle w:val="aff4"/>
        <w:rPr>
          <w:rFonts w:ascii="Times New Roman" w:hAnsi="Times New Roman" w:cs="Times New Roman"/>
          <w:sz w:val="24"/>
          <w:szCs w:val="24"/>
          <w:lang w:val="ky-KG"/>
        </w:rPr>
      </w:pPr>
      <w:r w:rsidRPr="00AA2368">
        <w:rPr>
          <w:rFonts w:ascii="Times New Roman" w:hAnsi="Times New Roman" w:cs="Times New Roman"/>
          <w:sz w:val="24"/>
          <w:szCs w:val="24"/>
          <w:lang w:val="ky-KG"/>
        </w:rPr>
        <w:t>´Турнирлердин графигин түзүңүз - көп убакыт калтырыңыз, имаратт</w:t>
      </w:r>
      <w:r>
        <w:rPr>
          <w:rFonts w:ascii="Times New Roman" w:hAnsi="Times New Roman" w:cs="Times New Roman"/>
          <w:sz w:val="24"/>
          <w:szCs w:val="24"/>
          <w:lang w:val="ky-KG"/>
        </w:rPr>
        <w:t>ан имаратка</w:t>
      </w:r>
      <w:r w:rsidRPr="00AA2368">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баруу </w:t>
      </w:r>
      <w:r w:rsidRPr="00AA2368">
        <w:rPr>
          <w:rFonts w:ascii="Times New Roman" w:hAnsi="Times New Roman" w:cs="Times New Roman"/>
          <w:sz w:val="24"/>
          <w:szCs w:val="24"/>
          <w:lang w:val="ky-KG"/>
        </w:rPr>
        <w:t xml:space="preserve">убакыттарын, дебаттар үчүн 2 саат, </w:t>
      </w:r>
      <w:r>
        <w:rPr>
          <w:rFonts w:ascii="Times New Roman" w:hAnsi="Times New Roman" w:cs="Times New Roman"/>
          <w:sz w:val="24"/>
          <w:szCs w:val="24"/>
          <w:lang w:val="ky-KG"/>
        </w:rPr>
        <w:t>өзгөчө</w:t>
      </w:r>
      <w:r w:rsidRPr="00AA2368">
        <w:rPr>
          <w:rFonts w:ascii="Times New Roman" w:hAnsi="Times New Roman" w:cs="Times New Roman"/>
          <w:sz w:val="24"/>
          <w:szCs w:val="24"/>
          <w:lang w:val="ky-KG"/>
        </w:rPr>
        <w:t xml:space="preserve"> узак түшкү тыныгуулар, эгерде алар кампустан кетиш керек болсо, тыныгууларды карап көрүңүз.</w:t>
      </w:r>
    </w:p>
    <w:p w14:paraId="4F80597B" w14:textId="522D39FC" w:rsidR="006A6BFF" w:rsidRPr="004A6FCD" w:rsidRDefault="00AA2368" w:rsidP="00AA2368">
      <w:pPr>
        <w:pStyle w:val="aff4"/>
        <w:rPr>
          <w:rFonts w:ascii="Times New Roman" w:hAnsi="Times New Roman" w:cs="Times New Roman"/>
          <w:sz w:val="24"/>
          <w:szCs w:val="24"/>
          <w:lang w:val="ky-KG"/>
        </w:rPr>
      </w:pPr>
      <w:r w:rsidRPr="00AA2368">
        <w:rPr>
          <w:rFonts w:ascii="Times New Roman" w:hAnsi="Times New Roman" w:cs="Times New Roman"/>
          <w:sz w:val="24"/>
          <w:szCs w:val="24"/>
          <w:lang w:val="ky-KG"/>
        </w:rPr>
        <w:t xml:space="preserve">´Турнирдин </w:t>
      </w:r>
      <w:r>
        <w:rPr>
          <w:rFonts w:ascii="Times New Roman" w:hAnsi="Times New Roman" w:cs="Times New Roman"/>
          <w:sz w:val="24"/>
          <w:szCs w:val="24"/>
          <w:lang w:val="ky-KG"/>
        </w:rPr>
        <w:t>башкы</w:t>
      </w:r>
      <w:r w:rsidRPr="00AA2368">
        <w:rPr>
          <w:rFonts w:ascii="Times New Roman" w:hAnsi="Times New Roman" w:cs="Times New Roman"/>
          <w:sz w:val="24"/>
          <w:szCs w:val="24"/>
          <w:lang w:val="ky-KG"/>
        </w:rPr>
        <w:t xml:space="preserve"> калыстарын табыңыз жана алардан дебат раунддарына тема жазууну сураныңыз. </w:t>
      </w:r>
      <w:r>
        <w:rPr>
          <w:rFonts w:ascii="Times New Roman" w:hAnsi="Times New Roman" w:cs="Times New Roman"/>
          <w:sz w:val="24"/>
          <w:szCs w:val="24"/>
          <w:lang w:val="ky-KG"/>
        </w:rPr>
        <w:t>Т</w:t>
      </w:r>
      <w:r w:rsidRPr="00AA2368">
        <w:rPr>
          <w:rFonts w:ascii="Times New Roman" w:hAnsi="Times New Roman" w:cs="Times New Roman"/>
          <w:sz w:val="24"/>
          <w:szCs w:val="24"/>
          <w:lang w:val="ky-KG"/>
        </w:rPr>
        <w:t>ЭБ</w:t>
      </w:r>
      <w:r>
        <w:rPr>
          <w:rFonts w:ascii="Times New Roman" w:hAnsi="Times New Roman" w:cs="Times New Roman"/>
          <w:sz w:val="24"/>
          <w:szCs w:val="24"/>
          <w:lang w:val="ky-KG"/>
        </w:rPr>
        <w:t>ди алып бара</w:t>
      </w:r>
      <w:r w:rsidRPr="00AA2368">
        <w:rPr>
          <w:rFonts w:ascii="Times New Roman" w:hAnsi="Times New Roman" w:cs="Times New Roman"/>
          <w:sz w:val="24"/>
          <w:szCs w:val="24"/>
          <w:lang w:val="ky-KG"/>
        </w:rPr>
        <w:t xml:space="preserve"> турган адамды табыңыз</w:t>
      </w:r>
      <w:r>
        <w:rPr>
          <w:rFonts w:ascii="Times New Roman" w:hAnsi="Times New Roman" w:cs="Times New Roman"/>
          <w:sz w:val="24"/>
          <w:szCs w:val="24"/>
          <w:lang w:val="ky-KG"/>
        </w:rPr>
        <w:t>.</w:t>
      </w:r>
      <w:r w:rsidRPr="00AA2368">
        <w:rPr>
          <w:rFonts w:ascii="Times New Roman" w:hAnsi="Times New Roman" w:cs="Times New Roman"/>
          <w:sz w:val="24"/>
          <w:szCs w:val="24"/>
          <w:lang w:val="ky-KG"/>
        </w:rPr>
        <w:t xml:space="preserve"> (жыйынтыктардын таблицасы)</w:t>
      </w:r>
    </w:p>
    <w:p w14:paraId="48476EEE" w14:textId="2C164DD1" w:rsidR="00AA2368" w:rsidRDefault="006A6BFF" w:rsidP="006A6BFF">
      <w:pPr>
        <w:widowControl w:val="0"/>
        <w:spacing w:before="6"/>
        <w:ind w:left="2" w:right="156" w:firstLine="288"/>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w:t>
      </w:r>
      <w:r w:rsidR="00AA2368">
        <w:rPr>
          <w:rFonts w:ascii="Times New Roman" w:eastAsia="Calibri" w:hAnsi="Times New Roman" w:cs="Times New Roman"/>
          <w:sz w:val="24"/>
          <w:szCs w:val="24"/>
          <w:lang w:val="ky-KG"/>
        </w:rPr>
        <w:t xml:space="preserve">Чакырууларды таратыңыз – аларды почта менен жибериңиз, башка турнирлердеги жыйынтыктар менен пакеттерге салыңыз, </w:t>
      </w:r>
      <w:r w:rsidR="00AA2368">
        <w:rPr>
          <w:rFonts w:ascii="Times New Roman" w:eastAsia="Calibri" w:hAnsi="Times New Roman" w:cs="Times New Roman"/>
          <w:sz w:val="24"/>
          <w:szCs w:val="24"/>
          <w:lang w:val="ky-KG"/>
        </w:rPr>
        <w:t xml:space="preserve">аларды өзүңүз көргөн башка тренерлерге өз колуңуз бериңиз, чакырууну дебаттарды таратууларга кошуңуз, ал үчүн веб-баракча ачыңыз. </w:t>
      </w:r>
    </w:p>
    <w:p w14:paraId="30AE5813" w14:textId="48A86139" w:rsidR="006A6BFF" w:rsidRPr="00E17C4E" w:rsidRDefault="006A6BFF" w:rsidP="006A6BFF">
      <w:pPr>
        <w:widowControl w:val="0"/>
        <w:spacing w:before="6"/>
        <w:ind w:left="2" w:right="156" w:firstLine="288"/>
        <w:jc w:val="both"/>
        <w:rPr>
          <w:rFonts w:ascii="Times New Roman" w:eastAsia="Calibri" w:hAnsi="Times New Roman" w:cs="Times New Roman"/>
          <w:sz w:val="24"/>
          <w:szCs w:val="24"/>
        </w:rPr>
      </w:pPr>
      <w:r w:rsidRPr="00E17C4E">
        <w:rPr>
          <w:rFonts w:ascii="Times New Roman" w:eastAsia="Calibri" w:hAnsi="Times New Roman" w:cs="Times New Roman"/>
          <w:sz w:val="24"/>
          <w:szCs w:val="24"/>
        </w:rPr>
        <w:t>´</w:t>
      </w:r>
      <w:r w:rsidR="00AA2368">
        <w:rPr>
          <w:rFonts w:ascii="Times New Roman" w:eastAsia="Calibri" w:hAnsi="Times New Roman" w:cs="Times New Roman"/>
          <w:sz w:val="24"/>
          <w:szCs w:val="24"/>
          <w:lang w:val="ky-KG"/>
        </w:rPr>
        <w:t>Бюджетти пландаңыз. Сиздин жыйымдар сиздин чыгашаларды көрсөтүп тургандай жасаңыз. Өнөктөштөргө жардам сурап сурап кайрылыңыз.</w:t>
      </w:r>
      <w:r w:rsidRPr="00E17C4E">
        <w:rPr>
          <w:rFonts w:ascii="Times New Roman" w:eastAsia="Calibri" w:hAnsi="Times New Roman" w:cs="Times New Roman"/>
          <w:sz w:val="24"/>
          <w:szCs w:val="24"/>
        </w:rPr>
        <w:t xml:space="preserve"> </w:t>
      </w:r>
    </w:p>
    <w:p w14:paraId="2B759D68" w14:textId="77777777" w:rsidR="006A6BFF" w:rsidRPr="00E17C4E" w:rsidRDefault="006A6BFF" w:rsidP="006A6BFF">
      <w:pPr>
        <w:widowControl w:val="0"/>
        <w:spacing w:before="6"/>
        <w:ind w:left="2" w:right="156" w:firstLine="288"/>
        <w:jc w:val="both"/>
        <w:rPr>
          <w:rFonts w:ascii="Times New Roman" w:eastAsia="Calibri" w:hAnsi="Times New Roman" w:cs="Times New Roman"/>
          <w:sz w:val="24"/>
          <w:szCs w:val="24"/>
        </w:rPr>
      </w:pPr>
    </w:p>
    <w:p w14:paraId="5A2463B7" w14:textId="222C941E" w:rsidR="006A6BFF" w:rsidRPr="00E17C4E" w:rsidRDefault="00AA2368" w:rsidP="00EB2847">
      <w:pPr>
        <w:pStyle w:val="afe"/>
        <w:rPr>
          <w:rFonts w:ascii="Times New Roman" w:hAnsi="Times New Roman" w:cs="Times New Roman"/>
          <w:b/>
          <w:sz w:val="24"/>
          <w:szCs w:val="24"/>
        </w:rPr>
      </w:pPr>
      <w:r>
        <w:rPr>
          <w:rFonts w:ascii="Times New Roman" w:hAnsi="Times New Roman" w:cs="Times New Roman"/>
          <w:b/>
          <w:sz w:val="24"/>
          <w:szCs w:val="24"/>
          <w:lang w:val="ky-KG"/>
        </w:rPr>
        <w:t>Ишке ашыруу</w:t>
      </w:r>
      <w:r w:rsidR="006A6BFF" w:rsidRPr="00E17C4E">
        <w:rPr>
          <w:rFonts w:ascii="Times New Roman" w:hAnsi="Times New Roman" w:cs="Times New Roman"/>
          <w:b/>
          <w:sz w:val="24"/>
          <w:szCs w:val="24"/>
        </w:rPr>
        <w:t xml:space="preserve">: </w:t>
      </w:r>
    </w:p>
    <w:p w14:paraId="3F6E2A04" w14:textId="6EB41986" w:rsidR="00807E1C" w:rsidRPr="00807E1C" w:rsidRDefault="00AA2368" w:rsidP="00807E1C">
      <w:pPr>
        <w:pStyle w:val="afe"/>
        <w:rPr>
          <w:rFonts w:ascii="Times New Roman" w:hAnsi="Times New Roman" w:cs="Times New Roman"/>
          <w:sz w:val="24"/>
          <w:szCs w:val="24"/>
          <w:lang w:val="ky-KG"/>
        </w:rPr>
      </w:pPr>
      <w:r>
        <w:rPr>
          <w:rFonts w:ascii="Times New Roman" w:hAnsi="Times New Roman" w:cs="Times New Roman"/>
          <w:b/>
          <w:sz w:val="24"/>
          <w:szCs w:val="24"/>
          <w:lang w:val="ky-KG"/>
        </w:rPr>
        <w:t>Турнирге чейин бир нече жума калганда</w:t>
      </w:r>
      <w:r w:rsidR="006A6BFF" w:rsidRPr="00E17C4E">
        <w:rPr>
          <w:rFonts w:ascii="Times New Roman" w:hAnsi="Times New Roman" w:cs="Times New Roman"/>
          <w:sz w:val="24"/>
          <w:szCs w:val="24"/>
        </w:rPr>
        <w:t>´ ´</w:t>
      </w:r>
      <w:r w:rsidR="00807E1C" w:rsidRPr="00807E1C">
        <w:rPr>
          <w:rFonts w:ascii="Times New Roman" w:hAnsi="Times New Roman" w:cs="Times New Roman"/>
          <w:sz w:val="24"/>
          <w:szCs w:val="24"/>
          <w:lang w:val="ky-KG"/>
        </w:rPr>
        <w:t>Башка шаарлардан/өлкөлөрдөн мүчөлөр болсо, жа</w:t>
      </w:r>
      <w:r w:rsidR="00807E1C">
        <w:rPr>
          <w:rFonts w:ascii="Times New Roman" w:hAnsi="Times New Roman" w:cs="Times New Roman"/>
          <w:sz w:val="24"/>
          <w:szCs w:val="24"/>
          <w:lang w:val="ky-KG"/>
        </w:rPr>
        <w:t>йгаша турган жерди ээлеп коюңуз.</w:t>
      </w:r>
    </w:p>
    <w:p w14:paraId="004EBEF6" w14:textId="7472FD5C" w:rsidR="00807E1C" w:rsidRPr="00807E1C" w:rsidRDefault="00807E1C" w:rsidP="00807E1C">
      <w:pPr>
        <w:pStyle w:val="afe"/>
        <w:rPr>
          <w:rFonts w:ascii="Times New Roman" w:hAnsi="Times New Roman" w:cs="Times New Roman"/>
          <w:sz w:val="24"/>
          <w:szCs w:val="24"/>
          <w:lang w:val="ky-KG"/>
        </w:rPr>
      </w:pPr>
      <w:r w:rsidRPr="00807E1C">
        <w:rPr>
          <w:rFonts w:ascii="Times New Roman" w:hAnsi="Times New Roman" w:cs="Times New Roman"/>
          <w:sz w:val="24"/>
          <w:szCs w:val="24"/>
          <w:lang w:val="ky-KG"/>
        </w:rPr>
        <w:t>´Сыйлыктар</w:t>
      </w:r>
      <w:r w:rsidR="00C552E4">
        <w:rPr>
          <w:rFonts w:ascii="Times New Roman" w:hAnsi="Times New Roman" w:cs="Times New Roman"/>
          <w:sz w:val="24"/>
          <w:szCs w:val="24"/>
          <w:lang w:val="ky-KG"/>
        </w:rPr>
        <w:t>ды</w:t>
      </w:r>
      <w:r w:rsidRPr="00807E1C">
        <w:rPr>
          <w:rFonts w:ascii="Times New Roman" w:hAnsi="Times New Roman" w:cs="Times New Roman"/>
          <w:sz w:val="24"/>
          <w:szCs w:val="24"/>
          <w:lang w:val="ky-KG"/>
        </w:rPr>
        <w:t xml:space="preserve"> алдын ала сатып ал</w:t>
      </w:r>
      <w:r>
        <w:rPr>
          <w:rFonts w:ascii="Times New Roman" w:hAnsi="Times New Roman" w:cs="Times New Roman"/>
          <w:sz w:val="24"/>
          <w:szCs w:val="24"/>
          <w:lang w:val="ky-KG"/>
        </w:rPr>
        <w:t>ыңыз</w:t>
      </w:r>
      <w:r w:rsidRPr="00807E1C">
        <w:rPr>
          <w:rFonts w:ascii="Times New Roman" w:hAnsi="Times New Roman" w:cs="Times New Roman"/>
          <w:sz w:val="24"/>
          <w:szCs w:val="24"/>
          <w:lang w:val="ky-KG"/>
        </w:rPr>
        <w:t>, аларга буйрутма берүүнү күтпөңүз, оюп түшүрү</w:t>
      </w:r>
      <w:r>
        <w:rPr>
          <w:rFonts w:ascii="Times New Roman" w:hAnsi="Times New Roman" w:cs="Times New Roman"/>
          <w:sz w:val="24"/>
          <w:szCs w:val="24"/>
          <w:lang w:val="ky-KG"/>
        </w:rPr>
        <w:t>үнү жасатып коюңуз</w:t>
      </w:r>
      <w:r w:rsidRPr="00807E1C">
        <w:rPr>
          <w:rFonts w:ascii="Times New Roman" w:hAnsi="Times New Roman" w:cs="Times New Roman"/>
          <w:sz w:val="24"/>
          <w:szCs w:val="24"/>
          <w:lang w:val="ky-KG"/>
        </w:rPr>
        <w:t>.</w:t>
      </w:r>
    </w:p>
    <w:p w14:paraId="74683D37" w14:textId="1FD9C6B8" w:rsidR="006A6BFF" w:rsidRPr="00807E1C" w:rsidRDefault="00807E1C" w:rsidP="00EB2847">
      <w:pPr>
        <w:pStyle w:val="afe"/>
        <w:rPr>
          <w:rFonts w:ascii="Times New Roman" w:hAnsi="Times New Roman" w:cs="Times New Roman"/>
          <w:sz w:val="24"/>
          <w:szCs w:val="24"/>
          <w:lang w:val="ky-KG"/>
        </w:rPr>
      </w:pPr>
      <w:r w:rsidRPr="00807E1C">
        <w:rPr>
          <w:rFonts w:ascii="Times New Roman" w:hAnsi="Times New Roman" w:cs="Times New Roman"/>
          <w:sz w:val="24"/>
          <w:szCs w:val="24"/>
          <w:lang w:val="ky-KG"/>
        </w:rPr>
        <w:t>´</w:t>
      </w:r>
      <w:r>
        <w:rPr>
          <w:rFonts w:ascii="Times New Roman" w:hAnsi="Times New Roman" w:cs="Times New Roman"/>
          <w:sz w:val="24"/>
          <w:szCs w:val="24"/>
          <w:lang w:val="ky-KG"/>
        </w:rPr>
        <w:t>Б</w:t>
      </w:r>
      <w:r w:rsidRPr="00807E1C">
        <w:rPr>
          <w:rFonts w:ascii="Times New Roman" w:hAnsi="Times New Roman" w:cs="Times New Roman"/>
          <w:sz w:val="24"/>
          <w:szCs w:val="24"/>
          <w:lang w:val="ky-KG"/>
        </w:rPr>
        <w:t>юллетендер</w:t>
      </w:r>
      <w:r>
        <w:rPr>
          <w:rFonts w:ascii="Times New Roman" w:hAnsi="Times New Roman" w:cs="Times New Roman"/>
          <w:sz w:val="24"/>
          <w:szCs w:val="24"/>
          <w:lang w:val="ky-KG"/>
        </w:rPr>
        <w:t>ди</w:t>
      </w:r>
      <w:r w:rsidRPr="00807E1C">
        <w:rPr>
          <w:rFonts w:ascii="Times New Roman" w:hAnsi="Times New Roman" w:cs="Times New Roman"/>
          <w:sz w:val="24"/>
          <w:szCs w:val="24"/>
          <w:lang w:val="ky-KG"/>
        </w:rPr>
        <w:t xml:space="preserve"> - шаблондорду алып басып чыгарыңыз, сизде жетиштүү бюллетендер бар экенин </w:t>
      </w:r>
      <w:r>
        <w:rPr>
          <w:rFonts w:ascii="Times New Roman" w:hAnsi="Times New Roman" w:cs="Times New Roman"/>
          <w:sz w:val="24"/>
          <w:szCs w:val="24"/>
          <w:lang w:val="ky-KG"/>
        </w:rPr>
        <w:t>текшериңиз</w:t>
      </w:r>
      <w:r w:rsidRPr="00807E1C">
        <w:rPr>
          <w:rFonts w:ascii="Times New Roman" w:hAnsi="Times New Roman" w:cs="Times New Roman"/>
          <w:sz w:val="24"/>
          <w:szCs w:val="24"/>
          <w:lang w:val="ky-KG"/>
        </w:rPr>
        <w:t>, анын ичинде тандоо турлары</w:t>
      </w:r>
      <w:r>
        <w:rPr>
          <w:rFonts w:ascii="Times New Roman" w:hAnsi="Times New Roman" w:cs="Times New Roman"/>
          <w:sz w:val="24"/>
          <w:szCs w:val="24"/>
          <w:lang w:val="ky-KG"/>
        </w:rPr>
        <w:t xml:space="preserve"> да болууга тийиш</w:t>
      </w:r>
      <w:r w:rsidRPr="00807E1C">
        <w:rPr>
          <w:rFonts w:ascii="Times New Roman" w:hAnsi="Times New Roman" w:cs="Times New Roman"/>
          <w:sz w:val="24"/>
          <w:szCs w:val="24"/>
          <w:lang w:val="ky-KG"/>
        </w:rPr>
        <w:t>.</w:t>
      </w:r>
    </w:p>
    <w:p w14:paraId="05E50ADB" w14:textId="77777777" w:rsidR="00185C39"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w:t>
      </w:r>
      <w:r w:rsidR="00807E1C">
        <w:rPr>
          <w:rFonts w:ascii="Times New Roman" w:hAnsi="Times New Roman" w:cs="Times New Roman"/>
          <w:sz w:val="24"/>
          <w:szCs w:val="24"/>
          <w:lang w:val="ky-KG"/>
        </w:rPr>
        <w:t xml:space="preserve">Тамак-ашты алдын ала пландап алыңыз – кейтеринг кызматы менен кампустун аянтында тамак уюштурууну макулдашыңыз, же тыныгуу учурунда берүү үчүн өзүңүздүн </w:t>
      </w:r>
      <w:r w:rsidR="00185C39">
        <w:rPr>
          <w:rFonts w:ascii="Times New Roman" w:hAnsi="Times New Roman" w:cs="Times New Roman"/>
          <w:sz w:val="24"/>
          <w:szCs w:val="24"/>
          <w:lang w:val="ky-KG"/>
        </w:rPr>
        <w:t xml:space="preserve">тамак-ашты берүүнү ойлонуңуз. Таттууларды сатып алып коюңуз. </w:t>
      </w:r>
    </w:p>
    <w:p w14:paraId="13F83E91" w14:textId="77777777" w:rsidR="00185C39"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w:t>
      </w:r>
      <w:r w:rsidR="00185C39">
        <w:rPr>
          <w:rFonts w:ascii="Times New Roman" w:hAnsi="Times New Roman" w:cs="Times New Roman"/>
          <w:sz w:val="24"/>
          <w:szCs w:val="24"/>
          <w:lang w:val="ky-KG"/>
        </w:rPr>
        <w:t xml:space="preserve">Рекламалык кабарды соцтармактарда, кампуста жайгаштырыңыз, аны сиздин иш чараны билгиси келген бардык администраторлорго жибериңиз. </w:t>
      </w:r>
    </w:p>
    <w:p w14:paraId="44A7FE92" w14:textId="154344B9" w:rsidR="006A6BFF" w:rsidRPr="00E17C4E" w:rsidRDefault="006A6BFF" w:rsidP="00EB2847">
      <w:pPr>
        <w:pStyle w:val="afe"/>
        <w:rPr>
          <w:rFonts w:ascii="Times New Roman" w:hAnsi="Times New Roman" w:cs="Times New Roman"/>
          <w:sz w:val="24"/>
          <w:szCs w:val="24"/>
        </w:rPr>
      </w:pPr>
      <w:r w:rsidRPr="00E17C4E">
        <w:rPr>
          <w:rFonts w:ascii="Times New Roman" w:hAnsi="Times New Roman" w:cs="Times New Roman"/>
          <w:sz w:val="24"/>
          <w:szCs w:val="24"/>
        </w:rPr>
        <w:t>´</w:t>
      </w:r>
      <w:r w:rsidR="00185C39">
        <w:rPr>
          <w:rFonts w:ascii="Times New Roman" w:hAnsi="Times New Roman" w:cs="Times New Roman"/>
          <w:sz w:val="24"/>
          <w:szCs w:val="24"/>
          <w:lang w:val="ky-KG"/>
        </w:rPr>
        <w:t xml:space="preserve">Түшкөнүн байкап туруп, билдирүүлөрдү кабыл алыныз, адамдардын келе турганын тактоо үчүн аларга чалыңыз, алар биле элек болсо да, командалар менен калыстардын тизмесинин документин түзүп коюңуз. </w:t>
      </w:r>
      <w:r w:rsidRPr="00E17C4E">
        <w:rPr>
          <w:rFonts w:ascii="Times New Roman" w:hAnsi="Times New Roman" w:cs="Times New Roman"/>
          <w:sz w:val="24"/>
          <w:szCs w:val="24"/>
        </w:rPr>
        <w:t xml:space="preserve"> </w:t>
      </w:r>
    </w:p>
    <w:p w14:paraId="0E6A2E33" w14:textId="74C17C0E" w:rsidR="006A6BFF" w:rsidRPr="00E17C4E" w:rsidRDefault="00185C39" w:rsidP="00EB2847">
      <w:pPr>
        <w:pStyle w:val="afe"/>
        <w:rPr>
          <w:rFonts w:ascii="Times New Roman" w:hAnsi="Times New Roman" w:cs="Times New Roman"/>
          <w:b/>
          <w:sz w:val="24"/>
          <w:szCs w:val="24"/>
        </w:rPr>
      </w:pPr>
      <w:r>
        <w:rPr>
          <w:rFonts w:ascii="Times New Roman" w:hAnsi="Times New Roman" w:cs="Times New Roman"/>
          <w:b/>
          <w:sz w:val="24"/>
          <w:szCs w:val="24"/>
          <w:lang w:val="ky-KG"/>
        </w:rPr>
        <w:t>Турнирдин алдынд</w:t>
      </w:r>
      <w:r w:rsidR="003B2ADF">
        <w:rPr>
          <w:rFonts w:ascii="Times New Roman" w:hAnsi="Times New Roman" w:cs="Times New Roman"/>
          <w:b/>
          <w:sz w:val="24"/>
          <w:szCs w:val="24"/>
          <w:lang w:val="ky-KG"/>
        </w:rPr>
        <w:t>а</w:t>
      </w:r>
      <w:r w:rsidR="006A6BFF" w:rsidRPr="00E17C4E">
        <w:rPr>
          <w:rFonts w:ascii="Times New Roman" w:hAnsi="Times New Roman" w:cs="Times New Roman"/>
          <w:b/>
          <w:sz w:val="24"/>
          <w:szCs w:val="24"/>
        </w:rPr>
        <w:t xml:space="preserve">: </w:t>
      </w:r>
    </w:p>
    <w:p w14:paraId="1A7B0CA8" w14:textId="099CCACB" w:rsidR="006A6BFF" w:rsidRPr="00E17C4E" w:rsidRDefault="00185C39" w:rsidP="00EB2847">
      <w:pPr>
        <w:pStyle w:val="afe"/>
        <w:rPr>
          <w:rFonts w:ascii="Times New Roman" w:hAnsi="Times New Roman" w:cs="Times New Roman"/>
          <w:b/>
          <w:sz w:val="24"/>
          <w:szCs w:val="24"/>
        </w:rPr>
      </w:pPr>
      <w:r>
        <w:rPr>
          <w:rFonts w:ascii="Times New Roman" w:hAnsi="Times New Roman" w:cs="Times New Roman"/>
          <w:b/>
          <w:sz w:val="24"/>
          <w:szCs w:val="24"/>
          <w:lang w:val="ky-KG"/>
        </w:rPr>
        <w:t xml:space="preserve">Башталууга бир нече күн калганда </w:t>
      </w:r>
    </w:p>
    <w:p w14:paraId="74781B6F" w14:textId="531647C1" w:rsidR="00185C39" w:rsidRPr="00185C39" w:rsidRDefault="00185C39" w:rsidP="00185C39">
      <w:pPr>
        <w:pStyle w:val="aff4"/>
        <w:rPr>
          <w:rFonts w:ascii="Times New Roman" w:hAnsi="Times New Roman" w:cs="Times New Roman"/>
          <w:sz w:val="24"/>
          <w:szCs w:val="24"/>
          <w:lang w:val="ky-KG"/>
        </w:rPr>
      </w:pPr>
      <w:r w:rsidRPr="00185C39">
        <w:rPr>
          <w:rFonts w:ascii="Times New Roman" w:hAnsi="Times New Roman" w:cs="Times New Roman"/>
          <w:sz w:val="24"/>
          <w:szCs w:val="24"/>
          <w:lang w:val="ky-KG"/>
        </w:rPr>
        <w:t>'</w:t>
      </w:r>
      <w:r>
        <w:rPr>
          <w:rFonts w:ascii="Times New Roman" w:hAnsi="Times New Roman" w:cs="Times New Roman"/>
          <w:sz w:val="24"/>
          <w:szCs w:val="24"/>
          <w:lang w:val="ky-KG"/>
        </w:rPr>
        <w:t>Кампуста</w:t>
      </w:r>
      <w:r w:rsidRPr="00185C39">
        <w:rPr>
          <w:rFonts w:ascii="Times New Roman" w:hAnsi="Times New Roman" w:cs="Times New Roman"/>
          <w:sz w:val="24"/>
          <w:szCs w:val="24"/>
          <w:lang w:val="ky-KG"/>
        </w:rPr>
        <w:t xml:space="preserve"> каттоону пландаштырыңыз, адамдардан муну </w:t>
      </w:r>
      <w:r>
        <w:rPr>
          <w:rFonts w:ascii="Times New Roman" w:hAnsi="Times New Roman" w:cs="Times New Roman"/>
          <w:sz w:val="24"/>
          <w:szCs w:val="24"/>
          <w:lang w:val="ky-KG"/>
        </w:rPr>
        <w:t>жасоону сураныңыз</w:t>
      </w:r>
      <w:r w:rsidRPr="00185C39">
        <w:rPr>
          <w:rFonts w:ascii="Times New Roman" w:hAnsi="Times New Roman" w:cs="Times New Roman"/>
          <w:sz w:val="24"/>
          <w:szCs w:val="24"/>
          <w:lang w:val="ky-KG"/>
        </w:rPr>
        <w:t>. Бардык алынган каражаттардын (</w:t>
      </w:r>
      <w:r>
        <w:rPr>
          <w:rFonts w:ascii="Times New Roman" w:hAnsi="Times New Roman" w:cs="Times New Roman"/>
          <w:sz w:val="24"/>
          <w:szCs w:val="24"/>
          <w:lang w:val="ky-KG"/>
        </w:rPr>
        <w:t>уюштуруу</w:t>
      </w:r>
      <w:r w:rsidRPr="00185C39">
        <w:rPr>
          <w:rFonts w:ascii="Times New Roman" w:hAnsi="Times New Roman" w:cs="Times New Roman"/>
          <w:sz w:val="24"/>
          <w:szCs w:val="24"/>
          <w:lang w:val="ky-KG"/>
        </w:rPr>
        <w:t xml:space="preserve"> </w:t>
      </w:r>
      <w:r w:rsidRPr="00185C39">
        <w:rPr>
          <w:rFonts w:ascii="Times New Roman" w:hAnsi="Times New Roman" w:cs="Times New Roman"/>
          <w:sz w:val="24"/>
          <w:szCs w:val="24"/>
          <w:lang w:val="ky-KG"/>
        </w:rPr>
        <w:lastRenderedPageBreak/>
        <w:t xml:space="preserve">салымдары) эсебин алыңыз. Мүмкүн болушунча </w:t>
      </w:r>
      <w:r>
        <w:rPr>
          <w:rFonts w:ascii="Times New Roman" w:hAnsi="Times New Roman" w:cs="Times New Roman"/>
          <w:sz w:val="24"/>
          <w:szCs w:val="24"/>
          <w:lang w:val="ky-KG"/>
        </w:rPr>
        <w:t>чектерди алыңыз.</w:t>
      </w:r>
    </w:p>
    <w:p w14:paraId="3EC15ECB" w14:textId="04F54839" w:rsidR="00185C39" w:rsidRPr="00185C39" w:rsidRDefault="00185C39" w:rsidP="00185C39">
      <w:pPr>
        <w:pStyle w:val="aff4"/>
        <w:rPr>
          <w:rFonts w:ascii="Times New Roman" w:hAnsi="Times New Roman" w:cs="Times New Roman"/>
          <w:sz w:val="24"/>
          <w:szCs w:val="24"/>
          <w:lang w:val="ky-KG"/>
        </w:rPr>
      </w:pPr>
      <w:r w:rsidRPr="00185C39">
        <w:rPr>
          <w:rFonts w:ascii="Times New Roman" w:hAnsi="Times New Roman" w:cs="Times New Roman"/>
          <w:sz w:val="24"/>
          <w:szCs w:val="24"/>
          <w:lang w:val="ky-KG"/>
        </w:rPr>
        <w:t xml:space="preserve">´Кандай </w:t>
      </w:r>
      <w:r>
        <w:rPr>
          <w:rFonts w:ascii="Times New Roman" w:hAnsi="Times New Roman" w:cs="Times New Roman"/>
          <w:sz w:val="24"/>
          <w:szCs w:val="24"/>
          <w:lang w:val="ky-KG"/>
        </w:rPr>
        <w:t>тамак-аш болот</w:t>
      </w:r>
      <w:r w:rsidRPr="00185C39">
        <w:rPr>
          <w:rFonts w:ascii="Times New Roman" w:hAnsi="Times New Roman" w:cs="Times New Roman"/>
          <w:sz w:val="24"/>
          <w:szCs w:val="24"/>
          <w:lang w:val="ky-KG"/>
        </w:rPr>
        <w:t xml:space="preserve"> жана алар үчүн ким жооптуу экенин </w:t>
      </w:r>
      <w:r>
        <w:rPr>
          <w:rFonts w:ascii="Times New Roman" w:hAnsi="Times New Roman" w:cs="Times New Roman"/>
          <w:sz w:val="24"/>
          <w:szCs w:val="24"/>
          <w:lang w:val="ky-KG"/>
        </w:rPr>
        <w:t>так</w:t>
      </w:r>
      <w:r w:rsidRPr="00185C39">
        <w:rPr>
          <w:rFonts w:ascii="Times New Roman" w:hAnsi="Times New Roman" w:cs="Times New Roman"/>
          <w:sz w:val="24"/>
          <w:szCs w:val="24"/>
          <w:lang w:val="ky-KG"/>
        </w:rPr>
        <w:t xml:space="preserve">таңыз.´ Командалардын жана калыстардын санын эсептеп, калыстардын жетиштүү экенине ынаныңыз. </w:t>
      </w:r>
      <w:r>
        <w:rPr>
          <w:rFonts w:ascii="Times New Roman" w:hAnsi="Times New Roman" w:cs="Times New Roman"/>
          <w:sz w:val="24"/>
          <w:szCs w:val="24"/>
          <w:lang w:val="ky-KG"/>
        </w:rPr>
        <w:t>Эгер жетпесе</w:t>
      </w:r>
      <w:r w:rsidRPr="00185C39">
        <w:rPr>
          <w:rFonts w:ascii="Times New Roman" w:hAnsi="Times New Roman" w:cs="Times New Roman"/>
          <w:sz w:val="24"/>
          <w:szCs w:val="24"/>
          <w:lang w:val="ky-KG"/>
        </w:rPr>
        <w:t>, аларды издеп баштаңыз.</w:t>
      </w:r>
    </w:p>
    <w:p w14:paraId="58FAA60B" w14:textId="7ABC9CFC" w:rsidR="006A6BFF" w:rsidRPr="00185C39" w:rsidRDefault="00185C39" w:rsidP="00185C39">
      <w:pPr>
        <w:pStyle w:val="aff4"/>
        <w:rPr>
          <w:rFonts w:ascii="Times New Roman" w:hAnsi="Times New Roman" w:cs="Times New Roman"/>
          <w:sz w:val="24"/>
          <w:szCs w:val="24"/>
          <w:lang w:val="ru-RU"/>
        </w:rPr>
      </w:pPr>
      <w:r w:rsidRPr="00185C39">
        <w:rPr>
          <w:rFonts w:ascii="Times New Roman" w:hAnsi="Times New Roman" w:cs="Times New Roman"/>
          <w:sz w:val="24"/>
          <w:szCs w:val="24"/>
          <w:lang w:val="ky-KG"/>
        </w:rPr>
        <w:t>'Дагы бир жарнамалык релизди чыгарыңыз.</w:t>
      </w:r>
      <w:r w:rsidR="006A6BFF" w:rsidRPr="00E17C4E">
        <w:rPr>
          <w:rFonts w:ascii="Times New Roman" w:hAnsi="Times New Roman" w:cs="Times New Roman"/>
          <w:sz w:val="24"/>
          <w:szCs w:val="24"/>
        </w:rPr>
        <w:t xml:space="preserve"> </w:t>
      </w:r>
    </w:p>
    <w:p w14:paraId="22C0DFBF" w14:textId="2F27056C"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185C39">
        <w:rPr>
          <w:rFonts w:ascii="Times New Roman" w:hAnsi="Times New Roman" w:cs="Times New Roman"/>
          <w:sz w:val="24"/>
          <w:szCs w:val="24"/>
          <w:lang w:val="ky-KG"/>
        </w:rPr>
        <w:t xml:space="preserve">Жазуу үчүн саламдашуу китепчесин </w:t>
      </w:r>
      <w:r w:rsidR="00493C07">
        <w:rPr>
          <w:rFonts w:ascii="Times New Roman" w:hAnsi="Times New Roman" w:cs="Times New Roman"/>
          <w:sz w:val="24"/>
          <w:szCs w:val="24"/>
          <w:lang w:val="ky-KG"/>
        </w:rPr>
        <w:t xml:space="preserve">жүгүртмө, кампустун картасы жана жакын жердеги тамактануу жайларына кантип жетүү маалыматтары менен даярдаңыз. Аны каттоо учурунда таратып берүү үчүн басып чыгарыңыз, турнир учурунда таратып туруңуз. </w:t>
      </w:r>
    </w:p>
    <w:p w14:paraId="5C545D81" w14:textId="560DBDFC"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493C07">
        <w:rPr>
          <w:rFonts w:ascii="Times New Roman" w:hAnsi="Times New Roman" w:cs="Times New Roman"/>
          <w:sz w:val="24"/>
          <w:szCs w:val="24"/>
          <w:lang w:val="ky-KG"/>
        </w:rPr>
        <w:t xml:space="preserve">Эгер болсо өнөктөштөрдүн логотиптери менен баннер чыгарыңыз, турнир үчүн сүрөткө түшө турган жерди ойлонуңуз. </w:t>
      </w:r>
    </w:p>
    <w:p w14:paraId="2B9403C4" w14:textId="4A137DE3"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493C07">
        <w:rPr>
          <w:rFonts w:ascii="Times New Roman" w:hAnsi="Times New Roman" w:cs="Times New Roman"/>
          <w:sz w:val="24"/>
          <w:szCs w:val="24"/>
          <w:lang w:val="ky-KG"/>
        </w:rPr>
        <w:t>Ыктыярчылар командасын даярдаңыз жана алардын ортосундагы милдеттерди бөлүштүрүң</w:t>
      </w:r>
      <w:r w:rsidR="00C552E4">
        <w:rPr>
          <w:rFonts w:ascii="Times New Roman" w:hAnsi="Times New Roman" w:cs="Times New Roman"/>
          <w:sz w:val="24"/>
          <w:szCs w:val="24"/>
          <w:lang w:val="ky-KG"/>
        </w:rPr>
        <w:t>ү</w:t>
      </w:r>
      <w:r w:rsidR="00493C07">
        <w:rPr>
          <w:rFonts w:ascii="Times New Roman" w:hAnsi="Times New Roman" w:cs="Times New Roman"/>
          <w:sz w:val="24"/>
          <w:szCs w:val="24"/>
          <w:lang w:val="ky-KG"/>
        </w:rPr>
        <w:t>з.</w:t>
      </w:r>
    </w:p>
    <w:p w14:paraId="78768598" w14:textId="40836B41" w:rsidR="006A6BFF" w:rsidRPr="00E17C4E" w:rsidRDefault="00493C07" w:rsidP="00EB2847">
      <w:pPr>
        <w:pStyle w:val="afe"/>
        <w:rPr>
          <w:rFonts w:ascii="Times New Roman" w:hAnsi="Times New Roman" w:cs="Times New Roman"/>
          <w:b/>
          <w:sz w:val="24"/>
          <w:szCs w:val="24"/>
        </w:rPr>
      </w:pPr>
      <w:r>
        <w:rPr>
          <w:rFonts w:ascii="Times New Roman" w:hAnsi="Times New Roman" w:cs="Times New Roman"/>
          <w:b/>
          <w:sz w:val="24"/>
          <w:szCs w:val="24"/>
          <w:lang w:val="ky-KG"/>
        </w:rPr>
        <w:t>Турнир учурунда</w:t>
      </w:r>
      <w:r w:rsidR="006A6BFF" w:rsidRPr="00E17C4E">
        <w:rPr>
          <w:rFonts w:ascii="Times New Roman" w:hAnsi="Times New Roman" w:cs="Times New Roman"/>
          <w:b/>
          <w:sz w:val="24"/>
          <w:szCs w:val="24"/>
        </w:rPr>
        <w:t xml:space="preserve">: </w:t>
      </w:r>
    </w:p>
    <w:p w14:paraId="75F022C2" w14:textId="4D1B25E3" w:rsidR="006A6BFF" w:rsidRPr="00493C07" w:rsidRDefault="00493C07" w:rsidP="00EB2847">
      <w:pPr>
        <w:pStyle w:val="afe"/>
        <w:rPr>
          <w:rFonts w:ascii="Times New Roman" w:hAnsi="Times New Roman" w:cs="Times New Roman"/>
          <w:b/>
          <w:sz w:val="24"/>
          <w:szCs w:val="24"/>
          <w:lang w:val="ky-KG"/>
        </w:rPr>
      </w:pPr>
      <w:r>
        <w:rPr>
          <w:rFonts w:ascii="Times New Roman" w:hAnsi="Times New Roman" w:cs="Times New Roman"/>
          <w:b/>
          <w:sz w:val="24"/>
          <w:szCs w:val="24"/>
          <w:lang w:val="ky-KG"/>
        </w:rPr>
        <w:t>Өткөрүү убагында</w:t>
      </w:r>
    </w:p>
    <w:p w14:paraId="18726723" w14:textId="3C680648"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493C07">
        <w:rPr>
          <w:rFonts w:ascii="Times New Roman" w:hAnsi="Times New Roman" w:cs="Times New Roman"/>
          <w:sz w:val="24"/>
          <w:szCs w:val="24"/>
          <w:lang w:val="ky-KG"/>
        </w:rPr>
        <w:t xml:space="preserve">Ыктыярчылар командасына эртең менен брифинг жасаңыз </w:t>
      </w:r>
    </w:p>
    <w:p w14:paraId="77EB6A86" w14:textId="04CC5A52"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493C07">
        <w:rPr>
          <w:rFonts w:ascii="Times New Roman" w:hAnsi="Times New Roman" w:cs="Times New Roman"/>
          <w:sz w:val="24"/>
          <w:szCs w:val="24"/>
          <w:lang w:val="ky-KG"/>
        </w:rPr>
        <w:t>Бюллетендерди таратуу жана чогултуу үчүн стол коюңуз.</w:t>
      </w:r>
    </w:p>
    <w:p w14:paraId="1D629B74" w14:textId="41BBCED2"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493C07">
        <w:rPr>
          <w:rFonts w:ascii="Times New Roman" w:hAnsi="Times New Roman" w:cs="Times New Roman"/>
          <w:sz w:val="24"/>
          <w:szCs w:val="24"/>
          <w:lang w:val="ky-KG"/>
        </w:rPr>
        <w:t>Сетка үчүн компьютердик программалык камсыздоону колдонуңуз.</w:t>
      </w:r>
      <w:r w:rsidRPr="00E17C4E">
        <w:rPr>
          <w:rFonts w:ascii="Times New Roman" w:hAnsi="Times New Roman" w:cs="Times New Roman"/>
          <w:sz w:val="24"/>
          <w:szCs w:val="24"/>
        </w:rPr>
        <w:t xml:space="preserve"> (Tournaman, Tabmaker </w:t>
      </w:r>
      <w:r w:rsidR="00493C07">
        <w:rPr>
          <w:rFonts w:ascii="Times New Roman" w:hAnsi="Times New Roman" w:cs="Times New Roman"/>
          <w:sz w:val="24"/>
          <w:szCs w:val="24"/>
          <w:lang w:val="ky-KG"/>
        </w:rPr>
        <w:t>же</w:t>
      </w:r>
      <w:r w:rsidRPr="00E17C4E">
        <w:rPr>
          <w:rFonts w:ascii="Times New Roman" w:hAnsi="Times New Roman" w:cs="Times New Roman"/>
          <w:sz w:val="24"/>
          <w:szCs w:val="24"/>
        </w:rPr>
        <w:t xml:space="preserve"> Excel)</w:t>
      </w:r>
    </w:p>
    <w:p w14:paraId="6AF285E2" w14:textId="313B7A0A"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493C07">
        <w:rPr>
          <w:rFonts w:ascii="Times New Roman" w:hAnsi="Times New Roman" w:cs="Times New Roman"/>
          <w:sz w:val="24"/>
          <w:szCs w:val="24"/>
          <w:lang w:val="ky-KG"/>
        </w:rPr>
        <w:t xml:space="preserve">Жыйынтыктарды түшүүсүнө жараша киргизип туруңуз. </w:t>
      </w:r>
    </w:p>
    <w:p w14:paraId="750719A6" w14:textId="29D6B645"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FD1F10">
        <w:rPr>
          <w:rFonts w:ascii="Times New Roman" w:hAnsi="Times New Roman" w:cs="Times New Roman"/>
          <w:sz w:val="24"/>
          <w:szCs w:val="24"/>
          <w:lang w:val="ky-KG"/>
        </w:rPr>
        <w:t xml:space="preserve">Жеңүүчүлөргө жана сыйлануучуларга сыйлыктарды тапшырыңыз. </w:t>
      </w:r>
    </w:p>
    <w:p w14:paraId="5A1F7C88" w14:textId="45A2ACC8" w:rsidR="006A6BFF" w:rsidRPr="00E17C4E" w:rsidRDefault="00FD1F10" w:rsidP="00EB2847">
      <w:pPr>
        <w:pStyle w:val="afe"/>
        <w:rPr>
          <w:rFonts w:ascii="Times New Roman" w:hAnsi="Times New Roman" w:cs="Times New Roman"/>
          <w:b/>
          <w:sz w:val="24"/>
          <w:szCs w:val="24"/>
        </w:rPr>
      </w:pPr>
      <w:r>
        <w:rPr>
          <w:rFonts w:ascii="Times New Roman" w:hAnsi="Times New Roman" w:cs="Times New Roman"/>
          <w:b/>
          <w:sz w:val="24"/>
          <w:szCs w:val="24"/>
          <w:lang w:val="ky-KG"/>
        </w:rPr>
        <w:t>Турнирден кийин</w:t>
      </w:r>
      <w:r w:rsidR="006A6BFF" w:rsidRPr="00E17C4E">
        <w:rPr>
          <w:rFonts w:ascii="Times New Roman" w:hAnsi="Times New Roman" w:cs="Times New Roman"/>
          <w:b/>
          <w:sz w:val="24"/>
          <w:szCs w:val="24"/>
        </w:rPr>
        <w:t xml:space="preserve">: </w:t>
      </w:r>
    </w:p>
    <w:p w14:paraId="04F9412E" w14:textId="6D9C5088" w:rsidR="006A6BFF" w:rsidRPr="00FD1F10" w:rsidRDefault="00FD1F10" w:rsidP="00EB2847">
      <w:pPr>
        <w:pStyle w:val="afe"/>
        <w:rPr>
          <w:rFonts w:ascii="Times New Roman" w:hAnsi="Times New Roman" w:cs="Times New Roman"/>
          <w:b/>
          <w:sz w:val="24"/>
          <w:szCs w:val="24"/>
          <w:lang w:val="ky-KG"/>
        </w:rPr>
      </w:pPr>
      <w:r>
        <w:rPr>
          <w:rFonts w:ascii="Times New Roman" w:hAnsi="Times New Roman" w:cs="Times New Roman"/>
          <w:b/>
          <w:sz w:val="24"/>
          <w:szCs w:val="24"/>
          <w:lang w:val="ky-KG"/>
        </w:rPr>
        <w:t>Бир нече күндөн кийин</w:t>
      </w:r>
    </w:p>
    <w:p w14:paraId="69463808" w14:textId="3DC127FC" w:rsidR="006A6BFF" w:rsidRPr="00E17C4E" w:rsidRDefault="006A6BFF" w:rsidP="00EB2847">
      <w:pPr>
        <w:pStyle w:val="24"/>
        <w:rPr>
          <w:rFonts w:ascii="Times New Roman" w:hAnsi="Times New Roman" w:cs="Times New Roman"/>
          <w:sz w:val="24"/>
          <w:szCs w:val="24"/>
        </w:rPr>
      </w:pPr>
      <w:r w:rsidRPr="00E17C4E">
        <w:rPr>
          <w:rFonts w:ascii="Times New Roman" w:hAnsi="Times New Roman" w:cs="Times New Roman"/>
          <w:sz w:val="24"/>
          <w:szCs w:val="24"/>
        </w:rPr>
        <w:t>´</w:t>
      </w:r>
      <w:r w:rsidR="00C6543F">
        <w:rPr>
          <w:rFonts w:ascii="Times New Roman" w:hAnsi="Times New Roman" w:cs="Times New Roman"/>
          <w:sz w:val="24"/>
          <w:szCs w:val="24"/>
          <w:lang w:val="ky-KG"/>
        </w:rPr>
        <w:t>Турнирдин жыйынтыктарын соцтармактарга жарыялаңыз</w:t>
      </w:r>
      <w:r w:rsidR="003B2ADF">
        <w:rPr>
          <w:rFonts w:ascii="Times New Roman" w:hAnsi="Times New Roman" w:cs="Times New Roman"/>
          <w:sz w:val="24"/>
          <w:szCs w:val="24"/>
          <w:lang w:val="ky-KG"/>
        </w:rPr>
        <w:t>.</w:t>
      </w:r>
    </w:p>
    <w:p w14:paraId="45E07F32" w14:textId="3627D4FA" w:rsidR="006A6BFF" w:rsidRPr="00E17C4E" w:rsidRDefault="00C6543F" w:rsidP="00EB2847">
      <w:pPr>
        <w:pStyle w:val="24"/>
        <w:rPr>
          <w:rFonts w:ascii="Times New Roman" w:hAnsi="Times New Roman" w:cs="Times New Roman"/>
          <w:sz w:val="24"/>
          <w:szCs w:val="24"/>
        </w:rPr>
      </w:pPr>
      <w:bookmarkStart w:id="90" w:name="_gjdgxs" w:colFirst="0" w:colLast="0"/>
      <w:bookmarkEnd w:id="90"/>
      <w:r>
        <w:rPr>
          <w:rFonts w:ascii="Times New Roman" w:hAnsi="Times New Roman" w:cs="Times New Roman"/>
          <w:sz w:val="24"/>
          <w:szCs w:val="24"/>
          <w:lang w:val="ky-KG"/>
        </w:rPr>
        <w:t>Чыгымдар тууралуу финансылык отчет даярдаңыз, эгер сурашса бериңиз</w:t>
      </w:r>
      <w:r w:rsidR="003B2ADF">
        <w:rPr>
          <w:rFonts w:ascii="Times New Roman" w:hAnsi="Times New Roman" w:cs="Times New Roman"/>
          <w:sz w:val="24"/>
          <w:szCs w:val="24"/>
          <w:lang w:val="ky-KG"/>
        </w:rPr>
        <w:t>.</w:t>
      </w:r>
    </w:p>
    <w:p w14:paraId="507C7768" w14:textId="312239E9" w:rsidR="006A6BFF" w:rsidRPr="00E17C4E" w:rsidRDefault="006A6BFF" w:rsidP="00EB2847">
      <w:pPr>
        <w:pStyle w:val="aff4"/>
        <w:rPr>
          <w:rFonts w:ascii="Times New Roman" w:hAnsi="Times New Roman" w:cs="Times New Roman"/>
          <w:sz w:val="24"/>
          <w:szCs w:val="24"/>
        </w:rPr>
      </w:pPr>
      <w:r w:rsidRPr="00E17C4E">
        <w:rPr>
          <w:rFonts w:ascii="Times New Roman" w:hAnsi="Times New Roman" w:cs="Times New Roman"/>
          <w:sz w:val="24"/>
          <w:szCs w:val="24"/>
        </w:rPr>
        <w:t>´</w:t>
      </w:r>
      <w:r w:rsidR="00C6543F">
        <w:rPr>
          <w:rFonts w:ascii="Times New Roman" w:hAnsi="Times New Roman" w:cs="Times New Roman"/>
          <w:sz w:val="24"/>
          <w:szCs w:val="24"/>
          <w:lang w:val="ky-KG"/>
        </w:rPr>
        <w:t>Сизге жардам берген адамдардын бардыгына ыраазычылык билдириңиз</w:t>
      </w:r>
      <w:r w:rsidR="003B2ADF">
        <w:rPr>
          <w:rFonts w:ascii="Times New Roman" w:hAnsi="Times New Roman" w:cs="Times New Roman"/>
          <w:sz w:val="24"/>
          <w:szCs w:val="24"/>
          <w:lang w:val="ky-KG"/>
        </w:rPr>
        <w:t>.</w:t>
      </w:r>
      <w:r w:rsidR="00C6543F">
        <w:rPr>
          <w:rFonts w:ascii="Times New Roman" w:hAnsi="Times New Roman" w:cs="Times New Roman"/>
          <w:sz w:val="24"/>
          <w:szCs w:val="24"/>
          <w:lang w:val="ky-KG"/>
        </w:rPr>
        <w:t xml:space="preserve"> </w:t>
      </w:r>
      <w:r w:rsidRPr="00E17C4E">
        <w:rPr>
          <w:rFonts w:ascii="Times New Roman" w:hAnsi="Times New Roman" w:cs="Times New Roman"/>
          <w:sz w:val="24"/>
          <w:szCs w:val="24"/>
        </w:rPr>
        <w:t xml:space="preserve"> </w:t>
      </w:r>
    </w:p>
    <w:p w14:paraId="51FDAD3E" w14:textId="0B509BC8" w:rsidR="006A6BFF" w:rsidRPr="00E17C4E" w:rsidRDefault="006A6BFF" w:rsidP="00EB2847">
      <w:pPr>
        <w:pStyle w:val="aff4"/>
        <w:rPr>
          <w:rFonts w:ascii="Times New Roman" w:hAnsi="Times New Roman" w:cs="Times New Roman"/>
          <w:sz w:val="24"/>
          <w:szCs w:val="24"/>
        </w:rPr>
        <w:sectPr w:rsidR="006A6BFF" w:rsidRPr="00E17C4E">
          <w:type w:val="continuous"/>
          <w:pgSz w:w="11909" w:h="16834"/>
          <w:pgMar w:top="984" w:right="1078" w:bottom="1495" w:left="1437" w:header="0" w:footer="720" w:gutter="0"/>
          <w:cols w:num="3" w:space="720" w:equalWidth="0">
            <w:col w:w="3241" w:space="0"/>
            <w:col w:w="3241" w:space="0"/>
            <w:col w:w="3241" w:space="0"/>
          </w:cols>
        </w:sectPr>
      </w:pPr>
      <w:r w:rsidRPr="00E17C4E">
        <w:rPr>
          <w:rFonts w:ascii="Times New Roman" w:hAnsi="Times New Roman" w:cs="Times New Roman"/>
          <w:sz w:val="24"/>
          <w:szCs w:val="24"/>
        </w:rPr>
        <w:t>´</w:t>
      </w:r>
      <w:r w:rsidR="00C6543F">
        <w:rPr>
          <w:rFonts w:ascii="Times New Roman" w:hAnsi="Times New Roman" w:cs="Times New Roman"/>
          <w:sz w:val="24"/>
          <w:szCs w:val="24"/>
          <w:lang w:val="ky-KG"/>
        </w:rPr>
        <w:t xml:space="preserve">Жаңы турнирди уюштуруу үчүн мындан сабактарды алыңыз. </w:t>
      </w:r>
    </w:p>
    <w:p w14:paraId="783860E2" w14:textId="77777777" w:rsidR="006A6BFF" w:rsidRPr="00E17C4E" w:rsidRDefault="006A6BFF" w:rsidP="006A6BFF">
      <w:pPr>
        <w:rPr>
          <w:rFonts w:ascii="Times New Roman" w:eastAsia="Calibri" w:hAnsi="Times New Roman" w:cs="Times New Roman"/>
          <w:sz w:val="24"/>
          <w:szCs w:val="24"/>
        </w:rPr>
      </w:pPr>
    </w:p>
    <w:p w14:paraId="25E9BFCE" w14:textId="77777777" w:rsidR="006A6BFF" w:rsidRPr="00E17C4E" w:rsidRDefault="006A6BFF" w:rsidP="006A6BFF">
      <w:pPr>
        <w:rPr>
          <w:rFonts w:ascii="Times New Roman" w:eastAsia="Calibri" w:hAnsi="Times New Roman" w:cs="Times New Roman"/>
          <w:sz w:val="24"/>
          <w:szCs w:val="24"/>
        </w:rPr>
      </w:pPr>
    </w:p>
    <w:p w14:paraId="13700580" w14:textId="77777777" w:rsidR="006A6BFF" w:rsidRPr="00E17C4E" w:rsidRDefault="006A6BFF" w:rsidP="00EB2847">
      <w:pPr>
        <w:pStyle w:val="aff0"/>
        <w:rPr>
          <w:rFonts w:ascii="Times New Roman" w:hAnsi="Times New Roman" w:cs="Times New Roman"/>
          <w:sz w:val="24"/>
          <w:szCs w:val="24"/>
        </w:rPr>
        <w:sectPr w:rsidR="006A6BFF" w:rsidRPr="00E17C4E">
          <w:type w:val="continuous"/>
          <w:pgSz w:w="11909" w:h="16834"/>
          <w:pgMar w:top="984" w:right="1078" w:bottom="1495" w:left="1424" w:header="0" w:footer="720" w:gutter="0"/>
          <w:cols w:space="720"/>
        </w:sectPr>
      </w:pPr>
    </w:p>
    <w:p w14:paraId="62F19111" w14:textId="5B550B38" w:rsidR="006A6BFF" w:rsidRPr="00C6543F" w:rsidRDefault="006A6BFF" w:rsidP="006A6BFF">
      <w:pPr>
        <w:pStyle w:val="20"/>
        <w:spacing w:after="240"/>
        <w:ind w:right="240"/>
        <w:jc w:val="both"/>
        <w:rPr>
          <w:rFonts w:ascii="Times New Roman" w:hAnsi="Times New Roman" w:cs="Times New Roman"/>
          <w:sz w:val="24"/>
          <w:szCs w:val="24"/>
          <w:lang w:val="ky-KG"/>
        </w:rPr>
      </w:pPr>
      <w:bookmarkStart w:id="91" w:name="_w4tzsfswcgvd" w:colFirst="0" w:colLast="0"/>
      <w:bookmarkEnd w:id="91"/>
      <w:r w:rsidRPr="00E17C4E">
        <w:rPr>
          <w:rFonts w:ascii="Times New Roman" w:hAnsi="Times New Roman" w:cs="Times New Roman"/>
          <w:sz w:val="24"/>
          <w:szCs w:val="24"/>
        </w:rPr>
        <w:lastRenderedPageBreak/>
        <w:t>9</w:t>
      </w:r>
      <w:r w:rsidR="00C6543F">
        <w:rPr>
          <w:rFonts w:ascii="Times New Roman" w:hAnsi="Times New Roman" w:cs="Times New Roman"/>
          <w:sz w:val="24"/>
          <w:szCs w:val="24"/>
          <w:lang w:val="ky-KG"/>
        </w:rPr>
        <w:t>-тиркеме</w:t>
      </w:r>
    </w:p>
    <w:p w14:paraId="685731F5" w14:textId="2981A8CB" w:rsidR="006A6BFF" w:rsidRPr="00E17C4E" w:rsidRDefault="00C6543F" w:rsidP="00EB2847">
      <w:pPr>
        <w:pStyle w:val="afe"/>
        <w:rPr>
          <w:rFonts w:ascii="Times New Roman" w:hAnsi="Times New Roman" w:cs="Times New Roman"/>
          <w:sz w:val="24"/>
          <w:szCs w:val="24"/>
        </w:rPr>
      </w:pPr>
      <w:r>
        <w:rPr>
          <w:rFonts w:ascii="Times New Roman" w:hAnsi="Times New Roman" w:cs="Times New Roman"/>
          <w:sz w:val="24"/>
          <w:szCs w:val="24"/>
          <w:lang w:val="ky-KG"/>
        </w:rPr>
        <w:t xml:space="preserve">Дебаттарды өткөрүү үчүн болжолдуу темалардын тизмеси </w:t>
      </w:r>
    </w:p>
    <w:p w14:paraId="74247CB6" w14:textId="6DC7F97E"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индустриал</w:t>
      </w:r>
      <w:r w:rsidR="003409D7">
        <w:rPr>
          <w:rFonts w:ascii="Times New Roman" w:hAnsi="Times New Roman" w:cs="Times New Roman"/>
          <w:sz w:val="24"/>
          <w:szCs w:val="24"/>
          <w:lang w:val="ky-KG"/>
        </w:rPr>
        <w:t>дык өсүш коомдун түзүлүшүн бузуп жана зордук-зомбулукту пайда кылууда деп эсептейт.</w:t>
      </w:r>
      <w:r w:rsidR="006A6BFF" w:rsidRPr="00E17C4E">
        <w:rPr>
          <w:rFonts w:ascii="Times New Roman" w:hAnsi="Times New Roman" w:cs="Times New Roman"/>
          <w:sz w:val="24"/>
          <w:szCs w:val="24"/>
        </w:rPr>
        <w:t xml:space="preserve">  </w:t>
      </w:r>
    </w:p>
    <w:p w14:paraId="36D143DC" w14:textId="0FEEBB55" w:rsidR="006A6BFF" w:rsidRPr="00E17C4E" w:rsidRDefault="003409D7"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 тынчтыкты орнотуу үчүн аскердик күчтү колдон</w:t>
      </w:r>
      <w:r w:rsidR="003B2ADF">
        <w:rPr>
          <w:rFonts w:ascii="Times New Roman" w:hAnsi="Times New Roman" w:cs="Times New Roman"/>
          <w:sz w:val="24"/>
          <w:szCs w:val="24"/>
          <w:lang w:val="ky-KG"/>
        </w:rPr>
        <w:t>от</w:t>
      </w:r>
      <w:r>
        <w:rPr>
          <w:rFonts w:ascii="Times New Roman" w:hAnsi="Times New Roman" w:cs="Times New Roman"/>
          <w:sz w:val="24"/>
          <w:szCs w:val="24"/>
          <w:lang w:val="ky-KG"/>
        </w:rPr>
        <w:t xml:space="preserve">. </w:t>
      </w:r>
      <w:r w:rsidR="006A6BFF" w:rsidRPr="00E17C4E">
        <w:rPr>
          <w:rFonts w:ascii="Times New Roman" w:hAnsi="Times New Roman" w:cs="Times New Roman"/>
          <w:sz w:val="24"/>
          <w:szCs w:val="24"/>
        </w:rPr>
        <w:t xml:space="preserve"> </w:t>
      </w:r>
    </w:p>
    <w:p w14:paraId="15251E93" w14:textId="356D6E59" w:rsidR="006A6BFF" w:rsidRPr="00E17C4E" w:rsidRDefault="003409D7"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 коопсуздукту камсыздоо үчүн сөз эркиндигин чектейт.</w:t>
      </w:r>
      <w:r w:rsidR="006A6BFF" w:rsidRPr="00E17C4E">
        <w:rPr>
          <w:rFonts w:ascii="Times New Roman" w:hAnsi="Times New Roman" w:cs="Times New Roman"/>
          <w:sz w:val="24"/>
          <w:szCs w:val="24"/>
        </w:rPr>
        <w:t xml:space="preserve"> </w:t>
      </w:r>
    </w:p>
    <w:p w14:paraId="4C12A419" w14:textId="06927A12" w:rsidR="006A6BFF" w:rsidRPr="00E17C4E" w:rsidRDefault="003409D7"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highlight w:val="white"/>
          <w:lang w:val="ky-KG"/>
        </w:rPr>
        <w:t>Бул</w:t>
      </w:r>
      <w:r w:rsidR="006A6BFF" w:rsidRPr="00E17C4E">
        <w:rPr>
          <w:rFonts w:ascii="Times New Roman" w:hAnsi="Times New Roman" w:cs="Times New Roman"/>
          <w:sz w:val="24"/>
          <w:szCs w:val="24"/>
          <w:highlight w:val="white"/>
        </w:rPr>
        <w:t xml:space="preserve"> Палата </w:t>
      </w:r>
      <w:r>
        <w:rPr>
          <w:rFonts w:ascii="Times New Roman" w:hAnsi="Times New Roman" w:cs="Times New Roman"/>
          <w:sz w:val="24"/>
          <w:szCs w:val="24"/>
          <w:highlight w:val="white"/>
          <w:lang w:val="ky-KG"/>
        </w:rPr>
        <w:t>курчап турган чөйрө үчүн экономикалык өсүштү курмандыкка чал</w:t>
      </w:r>
      <w:r w:rsidR="003B2ADF">
        <w:rPr>
          <w:rFonts w:ascii="Times New Roman" w:hAnsi="Times New Roman" w:cs="Times New Roman"/>
          <w:sz w:val="24"/>
          <w:szCs w:val="24"/>
          <w:highlight w:val="white"/>
          <w:lang w:val="ky-KG"/>
        </w:rPr>
        <w:t>ат</w:t>
      </w:r>
      <w:r>
        <w:rPr>
          <w:rFonts w:ascii="Times New Roman" w:hAnsi="Times New Roman" w:cs="Times New Roman"/>
          <w:sz w:val="24"/>
          <w:szCs w:val="24"/>
          <w:highlight w:val="white"/>
          <w:lang w:val="ky-KG"/>
        </w:rPr>
        <w:t xml:space="preserve">. </w:t>
      </w:r>
    </w:p>
    <w:p w14:paraId="022E43DA" w14:textId="557B15CF" w:rsidR="006A6BFF" w:rsidRPr="00E17C4E" w:rsidRDefault="006D24B3"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w:t>
      </w:r>
      <w:r w:rsidR="006A6BFF" w:rsidRPr="00E17C4E">
        <w:rPr>
          <w:rFonts w:ascii="Times New Roman" w:hAnsi="Times New Roman" w:cs="Times New Roman"/>
          <w:sz w:val="24"/>
          <w:szCs w:val="24"/>
          <w:highlight w:val="white"/>
        </w:rPr>
        <w:t xml:space="preserve"> Палата </w:t>
      </w:r>
      <w:r>
        <w:rPr>
          <w:rFonts w:ascii="Times New Roman" w:hAnsi="Times New Roman" w:cs="Times New Roman"/>
          <w:sz w:val="24"/>
          <w:szCs w:val="24"/>
          <w:highlight w:val="white"/>
          <w:lang w:val="ky-KG"/>
        </w:rPr>
        <w:t>мораль маданияттан көз каранды деп эсептейт</w:t>
      </w:r>
      <w:r w:rsidR="003409D7">
        <w:rPr>
          <w:rFonts w:ascii="Times New Roman" w:hAnsi="Times New Roman" w:cs="Times New Roman"/>
          <w:sz w:val="24"/>
          <w:szCs w:val="24"/>
          <w:highlight w:val="white"/>
          <w:lang w:val="ky-KG"/>
        </w:rPr>
        <w:t xml:space="preserve"> </w:t>
      </w:r>
      <w:r w:rsidR="006A6BFF" w:rsidRPr="00E17C4E">
        <w:rPr>
          <w:rFonts w:ascii="Times New Roman" w:hAnsi="Times New Roman" w:cs="Times New Roman"/>
          <w:sz w:val="24"/>
          <w:szCs w:val="24"/>
          <w:highlight w:val="white"/>
        </w:rPr>
        <w:t>(</w:t>
      </w:r>
      <w:r w:rsidR="00EB2847" w:rsidRPr="00E17C4E">
        <w:rPr>
          <w:rFonts w:ascii="Times New Roman" w:hAnsi="Times New Roman" w:cs="Times New Roman"/>
          <w:sz w:val="24"/>
          <w:szCs w:val="24"/>
          <w:highlight w:val="white"/>
        </w:rPr>
        <w:t>“</w:t>
      </w:r>
      <w:r w:rsidR="003409D7">
        <w:rPr>
          <w:rFonts w:ascii="Times New Roman" w:hAnsi="Times New Roman" w:cs="Times New Roman"/>
          <w:sz w:val="24"/>
          <w:szCs w:val="24"/>
          <w:highlight w:val="white"/>
          <w:lang w:val="ky-KG"/>
        </w:rPr>
        <w:t>Жалпы адамзаттык мораль жок”).</w:t>
      </w:r>
    </w:p>
    <w:p w14:paraId="43EDC3D5" w14:textId="58F7BA77" w:rsidR="006A6BFF" w:rsidRPr="00E17C4E" w:rsidRDefault="006D24B3"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w:t>
      </w:r>
      <w:r w:rsidR="006A6BFF" w:rsidRPr="00E17C4E">
        <w:rPr>
          <w:rFonts w:ascii="Times New Roman" w:hAnsi="Times New Roman" w:cs="Times New Roman"/>
          <w:sz w:val="24"/>
          <w:szCs w:val="24"/>
          <w:highlight w:val="white"/>
        </w:rPr>
        <w:t xml:space="preserve"> Палата </w:t>
      </w:r>
      <w:r>
        <w:rPr>
          <w:rFonts w:ascii="Times New Roman" w:hAnsi="Times New Roman" w:cs="Times New Roman"/>
          <w:sz w:val="24"/>
          <w:szCs w:val="24"/>
          <w:highlight w:val="white"/>
          <w:lang w:val="ky-KG"/>
        </w:rPr>
        <w:t xml:space="preserve">эркектер жана аялдар бардык ишти аткарууда тең деп эсептейт. </w:t>
      </w:r>
    </w:p>
    <w:p w14:paraId="137EA0B8" w14:textId="7EE45CCA" w:rsidR="006A6BFF" w:rsidRPr="00E17C4E" w:rsidRDefault="006D24B3"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w:t>
      </w:r>
      <w:r w:rsidR="006A6BFF" w:rsidRPr="00E17C4E">
        <w:rPr>
          <w:rFonts w:ascii="Times New Roman" w:hAnsi="Times New Roman" w:cs="Times New Roman"/>
          <w:sz w:val="24"/>
          <w:szCs w:val="24"/>
          <w:highlight w:val="white"/>
        </w:rPr>
        <w:t xml:space="preserve"> Палата </w:t>
      </w:r>
      <w:r>
        <w:rPr>
          <w:rFonts w:ascii="Times New Roman" w:hAnsi="Times New Roman" w:cs="Times New Roman"/>
          <w:sz w:val="24"/>
          <w:szCs w:val="24"/>
          <w:highlight w:val="white"/>
          <w:lang w:val="ky-KG"/>
        </w:rPr>
        <w:t xml:space="preserve">жаныбарларды илимий максаттарга колдонуу аморалдуу деп эсептейт. </w:t>
      </w:r>
    </w:p>
    <w:p w14:paraId="7BE87141" w14:textId="25549DFA" w:rsidR="006A6BFF" w:rsidRPr="00E17C4E" w:rsidRDefault="003409D7"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 xml:space="preserve">Бул Палата оң басмырлоону колдойт. </w:t>
      </w:r>
    </w:p>
    <w:p w14:paraId="1F4DD695" w14:textId="75EF5D71" w:rsidR="006A6BFF" w:rsidRPr="00E17C4E" w:rsidRDefault="00C552E4"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 Палата</w:t>
      </w:r>
      <w:r w:rsidR="006A6BFF" w:rsidRPr="00E17C4E">
        <w:rPr>
          <w:rFonts w:ascii="Times New Roman" w:hAnsi="Times New Roman" w:cs="Times New Roman"/>
          <w:sz w:val="24"/>
          <w:szCs w:val="24"/>
          <w:highlight w:val="white"/>
        </w:rPr>
        <w:t xml:space="preserve"> социал</w:t>
      </w:r>
      <w:r w:rsidR="006D24B3">
        <w:rPr>
          <w:rFonts w:ascii="Times New Roman" w:hAnsi="Times New Roman" w:cs="Times New Roman"/>
          <w:sz w:val="24"/>
          <w:szCs w:val="24"/>
          <w:highlight w:val="white"/>
          <w:lang w:val="ky-KG"/>
        </w:rPr>
        <w:t>дык</w:t>
      </w:r>
      <w:r w:rsidR="006A6BFF" w:rsidRPr="00E17C4E">
        <w:rPr>
          <w:rFonts w:ascii="Times New Roman" w:hAnsi="Times New Roman" w:cs="Times New Roman"/>
          <w:sz w:val="24"/>
          <w:szCs w:val="24"/>
          <w:highlight w:val="white"/>
        </w:rPr>
        <w:t xml:space="preserve"> стереотип</w:t>
      </w:r>
      <w:r w:rsidR="006D24B3">
        <w:rPr>
          <w:rFonts w:ascii="Times New Roman" w:hAnsi="Times New Roman" w:cs="Times New Roman"/>
          <w:sz w:val="24"/>
          <w:szCs w:val="24"/>
          <w:highlight w:val="white"/>
          <w:lang w:val="ky-KG"/>
        </w:rPr>
        <w:t xml:space="preserve">тер адамдарга көнүшүүгө жардам берет деп эсептейт. </w:t>
      </w:r>
      <w:r w:rsidR="006A6BFF" w:rsidRPr="00E17C4E">
        <w:rPr>
          <w:rFonts w:ascii="Times New Roman" w:hAnsi="Times New Roman" w:cs="Times New Roman"/>
          <w:sz w:val="24"/>
          <w:szCs w:val="24"/>
          <w:highlight w:val="white"/>
        </w:rPr>
        <w:t xml:space="preserve"> </w:t>
      </w:r>
    </w:p>
    <w:p w14:paraId="082DD14C" w14:textId="603F187A" w:rsidR="006A6BFF" w:rsidRPr="00E17C4E" w:rsidRDefault="00C552E4"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 Палата</w:t>
      </w:r>
      <w:r w:rsidR="006A6BFF" w:rsidRPr="00E17C4E">
        <w:rPr>
          <w:rFonts w:ascii="Times New Roman" w:hAnsi="Times New Roman" w:cs="Times New Roman"/>
          <w:sz w:val="24"/>
          <w:szCs w:val="24"/>
          <w:highlight w:val="white"/>
        </w:rPr>
        <w:t xml:space="preserve"> </w:t>
      </w:r>
      <w:r w:rsidR="006D24B3">
        <w:rPr>
          <w:rFonts w:ascii="Times New Roman" w:hAnsi="Times New Roman" w:cs="Times New Roman"/>
          <w:sz w:val="24"/>
          <w:szCs w:val="24"/>
          <w:highlight w:val="white"/>
          <w:lang w:val="ky-KG"/>
        </w:rPr>
        <w:t>жеке баалуулуктар топтукуна караганда маанилүү деп эсептейт.</w:t>
      </w:r>
    </w:p>
    <w:p w14:paraId="60C308CE" w14:textId="66BFBB6C" w:rsidR="006A6BFF" w:rsidRPr="00E17C4E" w:rsidRDefault="00C552E4"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 Палата</w:t>
      </w:r>
      <w:r w:rsidR="006A6BFF" w:rsidRPr="00E17C4E">
        <w:rPr>
          <w:rFonts w:ascii="Times New Roman" w:hAnsi="Times New Roman" w:cs="Times New Roman"/>
          <w:sz w:val="24"/>
          <w:szCs w:val="24"/>
          <w:highlight w:val="white"/>
        </w:rPr>
        <w:t xml:space="preserve"> </w:t>
      </w:r>
      <w:r w:rsidR="006D24B3">
        <w:rPr>
          <w:rFonts w:ascii="Times New Roman" w:hAnsi="Times New Roman" w:cs="Times New Roman"/>
          <w:sz w:val="24"/>
          <w:szCs w:val="24"/>
          <w:highlight w:val="white"/>
          <w:lang w:val="ky-KG"/>
        </w:rPr>
        <w:t xml:space="preserve">балдар өз ата-энелерин угууга милдеттүү эмес деп эсептейт. </w:t>
      </w:r>
    </w:p>
    <w:p w14:paraId="3535A984" w14:textId="14B5E004" w:rsidR="006A6BFF" w:rsidRPr="00E17C4E" w:rsidRDefault="00C552E4"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 Палата</w:t>
      </w:r>
      <w:r w:rsidR="006A6BFF" w:rsidRPr="00E17C4E">
        <w:rPr>
          <w:rFonts w:ascii="Times New Roman" w:hAnsi="Times New Roman" w:cs="Times New Roman"/>
          <w:sz w:val="24"/>
          <w:szCs w:val="24"/>
          <w:highlight w:val="white"/>
        </w:rPr>
        <w:t xml:space="preserve"> </w:t>
      </w:r>
      <w:r w:rsidR="006D24B3">
        <w:rPr>
          <w:rFonts w:ascii="Times New Roman" w:hAnsi="Times New Roman" w:cs="Times New Roman"/>
          <w:sz w:val="24"/>
          <w:szCs w:val="24"/>
          <w:highlight w:val="white"/>
          <w:lang w:val="ky-KG"/>
        </w:rPr>
        <w:t xml:space="preserve">алсыз жыныс түшүнүгү эскирди деп эсептейт. </w:t>
      </w:r>
    </w:p>
    <w:p w14:paraId="66B50F42" w14:textId="04FAD1BC" w:rsidR="006A6BFF" w:rsidRPr="00E17C4E" w:rsidRDefault="00C552E4"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highlight w:val="white"/>
          <w:lang w:val="ky-KG"/>
        </w:rPr>
        <w:t>Бул Палата</w:t>
      </w:r>
      <w:r w:rsidR="006A6BFF" w:rsidRPr="00E17C4E">
        <w:rPr>
          <w:rFonts w:ascii="Times New Roman" w:hAnsi="Times New Roman" w:cs="Times New Roman"/>
          <w:sz w:val="24"/>
          <w:szCs w:val="24"/>
          <w:highlight w:val="white"/>
        </w:rPr>
        <w:t xml:space="preserve"> феминизм</w:t>
      </w:r>
      <w:r w:rsidR="006D24B3">
        <w:rPr>
          <w:rFonts w:ascii="Times New Roman" w:hAnsi="Times New Roman" w:cs="Times New Roman"/>
          <w:sz w:val="24"/>
          <w:szCs w:val="24"/>
          <w:highlight w:val="white"/>
          <w:lang w:val="ky-KG"/>
        </w:rPr>
        <w:t xml:space="preserve"> бул аялдардын укуктары жөнүндө гана деп эсептейт. </w:t>
      </w:r>
      <w:r w:rsidR="006A6BFF" w:rsidRPr="00E17C4E">
        <w:rPr>
          <w:rFonts w:ascii="Times New Roman" w:hAnsi="Times New Roman" w:cs="Times New Roman"/>
          <w:sz w:val="24"/>
          <w:szCs w:val="24"/>
          <w:highlight w:val="white"/>
        </w:rPr>
        <w:t xml:space="preserve"> </w:t>
      </w:r>
    </w:p>
    <w:p w14:paraId="4B173CCE" w14:textId="5860665A" w:rsidR="006A6BFF" w:rsidRPr="00E17C4E" w:rsidRDefault="00C552E4" w:rsidP="00A95E10">
      <w:pPr>
        <w:pStyle w:val="22"/>
        <w:numPr>
          <w:ilvl w:val="0"/>
          <w:numId w:val="36"/>
        </w:numPr>
        <w:rPr>
          <w:rFonts w:ascii="Times New Roman" w:hAnsi="Times New Roman" w:cs="Times New Roman"/>
          <w:sz w:val="24"/>
          <w:szCs w:val="24"/>
          <w:highlight w:val="white"/>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6D24B3">
        <w:rPr>
          <w:rFonts w:ascii="Times New Roman" w:hAnsi="Times New Roman" w:cs="Times New Roman"/>
          <w:sz w:val="24"/>
          <w:szCs w:val="24"/>
          <w:lang w:val="ky-KG"/>
        </w:rPr>
        <w:t>инклюзивдүү мектепти түзүү бул жомок деп эсептейт</w:t>
      </w:r>
      <w:r w:rsidR="006A6BFF" w:rsidRPr="00E17C4E">
        <w:rPr>
          <w:rFonts w:ascii="Times New Roman" w:hAnsi="Times New Roman" w:cs="Times New Roman"/>
          <w:sz w:val="24"/>
          <w:szCs w:val="24"/>
        </w:rPr>
        <w:t>.</w:t>
      </w:r>
    </w:p>
    <w:p w14:paraId="55847EE8" w14:textId="0AB4B6DD"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6D24B3">
        <w:rPr>
          <w:rFonts w:ascii="Times New Roman" w:hAnsi="Times New Roman" w:cs="Times New Roman"/>
          <w:sz w:val="24"/>
          <w:szCs w:val="24"/>
          <w:lang w:val="ky-KG"/>
        </w:rPr>
        <w:t xml:space="preserve">майыптыгы бар адамдар кадимки мектептерде окушу керек деп эсептейт. </w:t>
      </w:r>
    </w:p>
    <w:p w14:paraId="57055C7A" w14:textId="46CA58F2"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6D24B3">
        <w:rPr>
          <w:rFonts w:ascii="Times New Roman" w:hAnsi="Times New Roman" w:cs="Times New Roman"/>
          <w:sz w:val="24"/>
          <w:szCs w:val="24"/>
          <w:lang w:val="ky-KG"/>
        </w:rPr>
        <w:t>жеке мектептер жакырларды басмырлайт деп эсептейт.</w:t>
      </w:r>
    </w:p>
    <w:p w14:paraId="03B99821" w14:textId="53280EFE"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6D24B3">
        <w:rPr>
          <w:rFonts w:ascii="Times New Roman" w:hAnsi="Times New Roman" w:cs="Times New Roman"/>
          <w:sz w:val="24"/>
          <w:szCs w:val="24"/>
          <w:lang w:val="ky-KG"/>
        </w:rPr>
        <w:t xml:space="preserve">социалдык жыргалчылыктарга бирдей жетүүнү камсыздоо мүмкүн эмес деп эсептейт. </w:t>
      </w:r>
    </w:p>
    <w:p w14:paraId="020DDB5F" w14:textId="27AF8750" w:rsidR="006A6BFF" w:rsidRPr="00E17C4E" w:rsidRDefault="006A6BFF" w:rsidP="00A95E10">
      <w:pPr>
        <w:pStyle w:val="22"/>
        <w:numPr>
          <w:ilvl w:val="0"/>
          <w:numId w:val="36"/>
        </w:numPr>
        <w:rPr>
          <w:rFonts w:ascii="Times New Roman" w:hAnsi="Times New Roman" w:cs="Times New Roman"/>
          <w:sz w:val="24"/>
          <w:szCs w:val="24"/>
        </w:rPr>
      </w:pPr>
      <w:r w:rsidRPr="00E17C4E">
        <w:rPr>
          <w:rFonts w:ascii="Times New Roman" w:hAnsi="Times New Roman" w:cs="Times New Roman"/>
          <w:sz w:val="24"/>
          <w:szCs w:val="24"/>
        </w:rPr>
        <w:t xml:space="preserve"> </w:t>
      </w:r>
      <w:r w:rsidR="00C552E4">
        <w:rPr>
          <w:rFonts w:ascii="Times New Roman" w:hAnsi="Times New Roman" w:cs="Times New Roman"/>
          <w:sz w:val="24"/>
          <w:szCs w:val="24"/>
          <w:lang w:val="ky-KG"/>
        </w:rPr>
        <w:t>Бул Палата</w:t>
      </w:r>
      <w:r w:rsidRPr="00E17C4E">
        <w:rPr>
          <w:rFonts w:ascii="Times New Roman" w:hAnsi="Times New Roman" w:cs="Times New Roman"/>
          <w:sz w:val="24"/>
          <w:szCs w:val="24"/>
        </w:rPr>
        <w:t xml:space="preserve"> этно</w:t>
      </w:r>
      <w:r w:rsidR="00C552E4">
        <w:rPr>
          <w:rFonts w:ascii="Times New Roman" w:hAnsi="Times New Roman" w:cs="Times New Roman"/>
          <w:sz w:val="24"/>
          <w:szCs w:val="24"/>
          <w:lang w:val="ky-KG"/>
        </w:rPr>
        <w:t>ортомчулук</w:t>
      </w:r>
      <w:r w:rsidR="006D24B3">
        <w:rPr>
          <w:rFonts w:ascii="Times New Roman" w:hAnsi="Times New Roman" w:cs="Times New Roman"/>
          <w:sz w:val="24"/>
          <w:szCs w:val="24"/>
          <w:lang w:val="ky-KG"/>
        </w:rPr>
        <w:t xml:space="preserve"> бул келечек деп эсептейт. </w:t>
      </w:r>
      <w:r w:rsidRPr="00E17C4E">
        <w:rPr>
          <w:rFonts w:ascii="Times New Roman" w:hAnsi="Times New Roman" w:cs="Times New Roman"/>
          <w:sz w:val="24"/>
          <w:szCs w:val="24"/>
        </w:rPr>
        <w:t xml:space="preserve"> </w:t>
      </w:r>
    </w:p>
    <w:p w14:paraId="68A57385" w14:textId="127691B5"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6D24B3">
        <w:rPr>
          <w:rFonts w:ascii="Times New Roman" w:hAnsi="Times New Roman" w:cs="Times New Roman"/>
          <w:sz w:val="24"/>
          <w:szCs w:val="24"/>
          <w:lang w:val="ky-KG"/>
        </w:rPr>
        <w:t xml:space="preserve">улутчулдук нацизмдин башталышы деп эсептейт. </w:t>
      </w:r>
    </w:p>
    <w:p w14:paraId="2E4DB55F" w14:textId="59C6D8CE"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империалист</w:t>
      </w:r>
      <w:r w:rsidR="006D24B3">
        <w:rPr>
          <w:rFonts w:ascii="Times New Roman" w:hAnsi="Times New Roman" w:cs="Times New Roman"/>
          <w:sz w:val="24"/>
          <w:szCs w:val="24"/>
          <w:lang w:val="ky-KG"/>
        </w:rPr>
        <w:t>тер уурдалган байлыкты кайтаруусу керек деп эсептейт.</w:t>
      </w:r>
      <w:r w:rsidR="006A6BFF" w:rsidRPr="00E17C4E">
        <w:rPr>
          <w:rFonts w:ascii="Times New Roman" w:hAnsi="Times New Roman" w:cs="Times New Roman"/>
          <w:sz w:val="24"/>
          <w:szCs w:val="24"/>
        </w:rPr>
        <w:t xml:space="preserve">  </w:t>
      </w:r>
    </w:p>
    <w:p w14:paraId="7633D83F" w14:textId="6939C2D6"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6D24B3">
        <w:rPr>
          <w:rFonts w:ascii="Times New Roman" w:hAnsi="Times New Roman" w:cs="Times New Roman"/>
          <w:sz w:val="24"/>
          <w:szCs w:val="24"/>
          <w:lang w:val="ky-KG"/>
        </w:rPr>
        <w:t xml:space="preserve">дин темасына тамаша кылуу орунсуз деп эсептейт. </w:t>
      </w:r>
    </w:p>
    <w:p w14:paraId="3DFBE7D1" w14:textId="78DACBA6"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технологиялардын өнүгүшү теңсиздикти күчөтөт деп эсептейт.</w:t>
      </w:r>
    </w:p>
    <w:p w14:paraId="03F90B61" w14:textId="749AE9C5"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технологи</w:t>
      </w:r>
      <w:r w:rsidR="008B53F5">
        <w:rPr>
          <w:rFonts w:ascii="Times New Roman" w:hAnsi="Times New Roman" w:cs="Times New Roman"/>
          <w:sz w:val="24"/>
          <w:szCs w:val="24"/>
          <w:lang w:val="ky-KG"/>
        </w:rPr>
        <w:t>ялар адамды алмаштырат деп эсептейт.</w:t>
      </w:r>
      <w:r w:rsidR="006A6BFF" w:rsidRPr="00E17C4E">
        <w:rPr>
          <w:rFonts w:ascii="Times New Roman" w:hAnsi="Times New Roman" w:cs="Times New Roman"/>
          <w:sz w:val="24"/>
          <w:szCs w:val="24"/>
        </w:rPr>
        <w:t xml:space="preserve"> </w:t>
      </w:r>
    </w:p>
    <w:p w14:paraId="04364289" w14:textId="0550EFCC"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адамзат прогресстин катастрофалык кылтагында деп эсептейт.</w:t>
      </w:r>
    </w:p>
    <w:p w14:paraId="30A34163" w14:textId="7D5B6689"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блогер</w:t>
      </w:r>
      <w:r w:rsidR="008B53F5">
        <w:rPr>
          <w:rFonts w:ascii="Times New Roman" w:hAnsi="Times New Roman" w:cs="Times New Roman"/>
          <w:sz w:val="24"/>
          <w:szCs w:val="24"/>
          <w:lang w:val="ky-KG"/>
        </w:rPr>
        <w:t>лер өзүнүн контентинин кесепеттери үчүн жоопкерчилик тартыш керек деп эсептейт.</w:t>
      </w:r>
      <w:r w:rsidR="006A6BFF" w:rsidRPr="00E17C4E">
        <w:rPr>
          <w:rFonts w:ascii="Times New Roman" w:hAnsi="Times New Roman" w:cs="Times New Roman"/>
          <w:sz w:val="24"/>
          <w:szCs w:val="24"/>
        </w:rPr>
        <w:t xml:space="preserve"> </w:t>
      </w:r>
    </w:p>
    <w:p w14:paraId="02102E9D" w14:textId="2F2266AB"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блогерлерди ЖМКга теңейт. </w:t>
      </w:r>
    </w:p>
    <w:p w14:paraId="41D8E0A0" w14:textId="34E9049B"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альтруизм </w:t>
      </w:r>
      <w:r w:rsidR="008B53F5">
        <w:rPr>
          <w:rFonts w:ascii="Times New Roman" w:hAnsi="Times New Roman" w:cs="Times New Roman"/>
          <w:sz w:val="24"/>
          <w:szCs w:val="24"/>
          <w:lang w:val="ky-KG"/>
        </w:rPr>
        <w:t>дүйнөнү сактайт деп эсептейт.</w:t>
      </w:r>
      <w:r w:rsidR="006A6BFF" w:rsidRPr="00E17C4E">
        <w:rPr>
          <w:rFonts w:ascii="Times New Roman" w:hAnsi="Times New Roman" w:cs="Times New Roman"/>
          <w:sz w:val="24"/>
          <w:szCs w:val="24"/>
        </w:rPr>
        <w:t xml:space="preserve"> </w:t>
      </w:r>
    </w:p>
    <w:p w14:paraId="382E3EAF" w14:textId="127D09B8" w:rsidR="006A6BFF" w:rsidRPr="00E17C4E" w:rsidRDefault="00C552E4"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партиялар менен аткаминерлер</w:t>
      </w:r>
      <w:r>
        <w:rPr>
          <w:rFonts w:ascii="Times New Roman" w:hAnsi="Times New Roman" w:cs="Times New Roman"/>
          <w:sz w:val="24"/>
          <w:szCs w:val="24"/>
          <w:lang w:val="ky-KG"/>
        </w:rPr>
        <w:t>дин</w:t>
      </w:r>
      <w:r w:rsidR="008B53F5">
        <w:rPr>
          <w:rFonts w:ascii="Times New Roman" w:hAnsi="Times New Roman" w:cs="Times New Roman"/>
          <w:sz w:val="24"/>
          <w:szCs w:val="24"/>
          <w:lang w:val="ky-KG"/>
        </w:rPr>
        <w:t xml:space="preserve"> кайрымдуулук менен алектенүүсүнө тыюу салыш керек деп эсептейт.</w:t>
      </w:r>
      <w:r w:rsidR="006A6BFF" w:rsidRPr="00E17C4E">
        <w:rPr>
          <w:rFonts w:ascii="Times New Roman" w:hAnsi="Times New Roman" w:cs="Times New Roman"/>
          <w:sz w:val="24"/>
          <w:szCs w:val="24"/>
        </w:rPr>
        <w:t xml:space="preserve"> </w:t>
      </w:r>
    </w:p>
    <w:p w14:paraId="612780E9" w14:textId="3D5AB41C"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башка адам үчүн жоопкерчиликти албаш керек деп эсептейт. </w:t>
      </w:r>
      <w:r w:rsidR="006A6BFF" w:rsidRPr="00E17C4E">
        <w:rPr>
          <w:rFonts w:ascii="Times New Roman" w:hAnsi="Times New Roman" w:cs="Times New Roman"/>
          <w:sz w:val="24"/>
          <w:szCs w:val="24"/>
        </w:rPr>
        <w:t xml:space="preserve"> </w:t>
      </w:r>
    </w:p>
    <w:p w14:paraId="43895378" w14:textId="320CAAD5"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сынчыл ой жүгүртүү бул дүйнөнү татаалдантат деп эсептейт.</w:t>
      </w:r>
    </w:p>
    <w:p w14:paraId="065400DB" w14:textId="5A72DC68"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lastRenderedPageBreak/>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чыгармачылык мамлекет тарабынан каржыланбоосу керек деп эсептейт. </w:t>
      </w:r>
    </w:p>
    <w:p w14:paraId="5FB1985D" w14:textId="688518A0"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8B53F5">
        <w:rPr>
          <w:rFonts w:ascii="Times New Roman" w:hAnsi="Times New Roman" w:cs="Times New Roman"/>
          <w:sz w:val="24"/>
          <w:szCs w:val="24"/>
          <w:lang w:val="ky-KG"/>
        </w:rPr>
        <w:t xml:space="preserve"> коомдо бир идеология болбош керек деп эсептейт.</w:t>
      </w:r>
      <w:r w:rsidR="006A6BFF" w:rsidRPr="00E17C4E">
        <w:rPr>
          <w:rFonts w:ascii="Times New Roman" w:hAnsi="Times New Roman" w:cs="Times New Roman"/>
          <w:sz w:val="24"/>
          <w:szCs w:val="24"/>
        </w:rPr>
        <w:t xml:space="preserve"> </w:t>
      </w:r>
    </w:p>
    <w:p w14:paraId="3B2F1A93" w14:textId="530601A7"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командада иштөө адамдын жекече ийгиликтерин чектейт деп эсептейт. </w:t>
      </w:r>
    </w:p>
    <w:p w14:paraId="191B5DBC" w14:textId="71C17537"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мектеп балдардын креативдүүлүгүн чектейт деп эсептейт.</w:t>
      </w:r>
      <w:r w:rsidR="006A6BFF" w:rsidRPr="00E17C4E">
        <w:rPr>
          <w:rFonts w:ascii="Times New Roman" w:hAnsi="Times New Roman" w:cs="Times New Roman"/>
          <w:sz w:val="24"/>
          <w:szCs w:val="24"/>
        </w:rPr>
        <w:t xml:space="preserve">  </w:t>
      </w:r>
    </w:p>
    <w:p w14:paraId="49E7B117" w14:textId="3974E617"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бардык эле маселелерди сүйлөшүү жолу менен чечүүгө болбойт деп эсептейт. </w:t>
      </w:r>
      <w:r w:rsidR="006A6BFF" w:rsidRPr="00E17C4E">
        <w:rPr>
          <w:rFonts w:ascii="Times New Roman" w:hAnsi="Times New Roman" w:cs="Times New Roman"/>
          <w:sz w:val="24"/>
          <w:szCs w:val="24"/>
        </w:rPr>
        <w:t xml:space="preserve"> </w:t>
      </w:r>
    </w:p>
    <w:p w14:paraId="5881973F" w14:textId="38FCCF01"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демократия өзүн идеология катары түгөттү деп эсептейт. </w:t>
      </w:r>
      <w:r w:rsidR="006A6BFF" w:rsidRPr="00E17C4E">
        <w:rPr>
          <w:rFonts w:ascii="Times New Roman" w:hAnsi="Times New Roman" w:cs="Times New Roman"/>
          <w:sz w:val="24"/>
          <w:szCs w:val="24"/>
        </w:rPr>
        <w:t xml:space="preserve"> </w:t>
      </w:r>
    </w:p>
    <w:p w14:paraId="7E942832" w14:textId="4B0D6830"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8B53F5">
        <w:rPr>
          <w:rFonts w:ascii="Times New Roman" w:hAnsi="Times New Roman" w:cs="Times New Roman"/>
          <w:sz w:val="24"/>
          <w:szCs w:val="24"/>
          <w:lang w:val="ky-KG"/>
        </w:rPr>
        <w:t xml:space="preserve">ресурстар үчүн күрөш – жаңы дүйнөлүк согуш деп эсептейт. </w:t>
      </w:r>
      <w:r w:rsidR="006A6BFF" w:rsidRPr="00E17C4E">
        <w:rPr>
          <w:rFonts w:ascii="Times New Roman" w:hAnsi="Times New Roman" w:cs="Times New Roman"/>
          <w:sz w:val="24"/>
          <w:szCs w:val="24"/>
        </w:rPr>
        <w:t xml:space="preserve"> </w:t>
      </w:r>
    </w:p>
    <w:p w14:paraId="14D6FDFA" w14:textId="5C2FC2FF"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C6543F">
        <w:rPr>
          <w:rFonts w:ascii="Times New Roman" w:hAnsi="Times New Roman" w:cs="Times New Roman"/>
          <w:sz w:val="24"/>
          <w:szCs w:val="24"/>
          <w:lang w:val="ky-KG"/>
        </w:rPr>
        <w:t>жаштарды патриоттуулукка тарбиялоо азыркы доордун талаптарына жооп бербейт деп эсептейт.</w:t>
      </w:r>
      <w:r w:rsidR="006A6BFF" w:rsidRPr="00E17C4E">
        <w:rPr>
          <w:rFonts w:ascii="Times New Roman" w:hAnsi="Times New Roman" w:cs="Times New Roman"/>
          <w:sz w:val="24"/>
          <w:szCs w:val="24"/>
        </w:rPr>
        <w:t xml:space="preserve"> </w:t>
      </w:r>
    </w:p>
    <w:p w14:paraId="16DA2462" w14:textId="04252862"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w:t>
      </w:r>
      <w:r w:rsidR="00C6543F">
        <w:rPr>
          <w:rFonts w:ascii="Times New Roman" w:hAnsi="Times New Roman" w:cs="Times New Roman"/>
          <w:sz w:val="24"/>
          <w:szCs w:val="24"/>
          <w:lang w:val="ky-KG"/>
        </w:rPr>
        <w:t xml:space="preserve">мамлекеттик ЖМК болбошу керек деп эсептейт. </w:t>
      </w:r>
    </w:p>
    <w:p w14:paraId="49B27ECB" w14:textId="44587E83" w:rsidR="006A6BFF" w:rsidRPr="00E17C4E" w:rsidRDefault="009D3E2C" w:rsidP="00A95E10">
      <w:pPr>
        <w:pStyle w:val="22"/>
        <w:numPr>
          <w:ilvl w:val="0"/>
          <w:numId w:val="36"/>
        </w:numPr>
        <w:rPr>
          <w:rFonts w:ascii="Times New Roman" w:hAnsi="Times New Roman" w:cs="Times New Roman"/>
          <w:sz w:val="24"/>
          <w:szCs w:val="24"/>
        </w:rPr>
      </w:pPr>
      <w:r>
        <w:rPr>
          <w:rFonts w:ascii="Times New Roman" w:hAnsi="Times New Roman" w:cs="Times New Roman"/>
          <w:sz w:val="24"/>
          <w:szCs w:val="24"/>
          <w:lang w:val="ky-KG"/>
        </w:rPr>
        <w:t>Бул Палата</w:t>
      </w:r>
      <w:r w:rsidR="006A6BFF" w:rsidRPr="00E17C4E">
        <w:rPr>
          <w:rFonts w:ascii="Times New Roman" w:hAnsi="Times New Roman" w:cs="Times New Roman"/>
          <w:sz w:val="24"/>
          <w:szCs w:val="24"/>
        </w:rPr>
        <w:t xml:space="preserve"> цирк</w:t>
      </w:r>
      <w:r w:rsidR="00C6543F">
        <w:rPr>
          <w:rFonts w:ascii="Times New Roman" w:hAnsi="Times New Roman" w:cs="Times New Roman"/>
          <w:sz w:val="24"/>
          <w:szCs w:val="24"/>
          <w:lang w:val="ky-KG"/>
        </w:rPr>
        <w:t>тер жана зоопарктар жабылышы керек деп эсептейт.</w:t>
      </w:r>
      <w:r w:rsidR="006A6BFF" w:rsidRPr="00E17C4E">
        <w:rPr>
          <w:rFonts w:ascii="Times New Roman" w:hAnsi="Times New Roman" w:cs="Times New Roman"/>
          <w:sz w:val="24"/>
          <w:szCs w:val="24"/>
        </w:rPr>
        <w:t xml:space="preserve"> </w:t>
      </w:r>
    </w:p>
    <w:p w14:paraId="5FB71E9E" w14:textId="77777777" w:rsidR="006A6BFF" w:rsidRPr="00E17C4E" w:rsidRDefault="006A6BFF" w:rsidP="006A6BFF">
      <w:pPr>
        <w:spacing w:after="240"/>
        <w:ind w:right="240"/>
        <w:jc w:val="both"/>
        <w:rPr>
          <w:rFonts w:ascii="Times New Roman" w:hAnsi="Times New Roman" w:cs="Times New Roman"/>
          <w:sz w:val="24"/>
          <w:szCs w:val="24"/>
        </w:rPr>
      </w:pPr>
    </w:p>
    <w:p w14:paraId="6A243B00" w14:textId="77777777" w:rsidR="008D2C57" w:rsidRPr="00E17C4E" w:rsidRDefault="008D2C57" w:rsidP="00214104">
      <w:pPr>
        <w:ind w:firstLine="566"/>
        <w:jc w:val="both"/>
        <w:rPr>
          <w:rFonts w:ascii="Times New Roman" w:hAnsi="Times New Roman" w:cs="Times New Roman"/>
          <w:color w:val="222222"/>
          <w:sz w:val="24"/>
          <w:szCs w:val="24"/>
        </w:rPr>
      </w:pPr>
    </w:p>
    <w:sectPr w:rsidR="008D2C57" w:rsidRPr="00E17C4E" w:rsidSect="006B3FDF">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Ulan Umetov" w:date="2022-05-05T11:39:00Z" w:initials="">
    <w:p w14:paraId="740E0CA5" w14:textId="77777777" w:rsidR="008637A5" w:rsidRDefault="008637A5" w:rsidP="00FF3B3B">
      <w:pPr>
        <w:widowControl w:val="0"/>
        <w:pBdr>
          <w:top w:val="nil"/>
          <w:left w:val="nil"/>
          <w:bottom w:val="nil"/>
          <w:right w:val="nil"/>
          <w:between w:val="nil"/>
        </w:pBdr>
        <w:spacing w:line="240" w:lineRule="auto"/>
        <w:rPr>
          <w:color w:val="000000"/>
        </w:rPr>
      </w:pPr>
      <w:r>
        <w:rPr>
          <w:color w:val="000000"/>
        </w:rPr>
        <w:t>перерисовать схему с учетом выводов исследования</w:t>
      </w:r>
    </w:p>
  </w:comment>
  <w:comment w:id="8" w:author="ulanu" w:date="2022-05-05T17:59:00Z" w:initials="u">
    <w:p w14:paraId="01779017" w14:textId="77777777" w:rsidR="008637A5" w:rsidRDefault="008637A5" w:rsidP="00FF3B3B">
      <w:pPr>
        <w:pStyle w:val="a8"/>
        <w:rPr>
          <w:lang w:val="ru-RU"/>
        </w:rPr>
      </w:pPr>
      <w:r>
        <w:rPr>
          <w:rStyle w:val="aa"/>
        </w:rPr>
        <w:annotationRef/>
      </w:r>
      <w:r>
        <w:rPr>
          <w:lang w:val="ru-RU"/>
        </w:rPr>
        <w:t>прописать компетенции по модели:</w:t>
      </w:r>
    </w:p>
    <w:p w14:paraId="62DF6844" w14:textId="77777777" w:rsidR="008637A5" w:rsidRDefault="008637A5" w:rsidP="00FF3B3B">
      <w:pPr>
        <w:pStyle w:val="a8"/>
        <w:rPr>
          <w:lang w:val="ru-RU"/>
        </w:rPr>
      </w:pPr>
      <w:r>
        <w:rPr>
          <w:lang w:val="ru-RU"/>
        </w:rPr>
        <w:t xml:space="preserve">на картинке мальчик и девочка </w:t>
      </w:r>
    </w:p>
    <w:p w14:paraId="2FAFF576" w14:textId="77777777" w:rsidR="008637A5" w:rsidRDefault="008637A5" w:rsidP="00FF3B3B">
      <w:pPr>
        <w:pStyle w:val="a8"/>
        <w:rPr>
          <w:lang w:val="ru-RU"/>
        </w:rPr>
      </w:pPr>
      <w:r>
        <w:rPr>
          <w:lang w:val="ru-RU"/>
        </w:rPr>
        <w:t>«Поколение Мира» делиться на три стадии:</w:t>
      </w:r>
      <w:r>
        <w:rPr>
          <w:lang w:val="ru-RU"/>
        </w:rPr>
        <w:br/>
        <w:t>бегиннер – он учиться;</w:t>
      </w:r>
    </w:p>
    <w:p w14:paraId="0C687F5F" w14:textId="77777777" w:rsidR="008637A5" w:rsidRDefault="008637A5" w:rsidP="00FF3B3B">
      <w:pPr>
        <w:pStyle w:val="a8"/>
        <w:rPr>
          <w:lang w:val="ru-RU"/>
        </w:rPr>
      </w:pPr>
      <w:r>
        <w:rPr>
          <w:lang w:val="ru-RU"/>
        </w:rPr>
        <w:t>Мидл – он уже прошел ряд тренингов и обладает знаниями</w:t>
      </w:r>
    </w:p>
    <w:p w14:paraId="1FEB0846" w14:textId="77777777" w:rsidR="008637A5" w:rsidRPr="00CE02CB" w:rsidRDefault="008637A5" w:rsidP="00FF3B3B">
      <w:pPr>
        <w:pStyle w:val="a8"/>
        <w:rPr>
          <w:lang w:val="ru-RU"/>
        </w:rPr>
      </w:pPr>
      <w:r>
        <w:rPr>
          <w:lang w:val="ru-RU"/>
        </w:rPr>
        <w:t>Сеньер – прошел полное обучение и может сам проводить и организовывать дискусии и дебаты</w:t>
      </w:r>
    </w:p>
  </w:comment>
  <w:comment w:id="9" w:author="ulanu" w:date="2022-05-06T01:47:00Z" w:initials="u">
    <w:p w14:paraId="16A93814" w14:textId="77777777" w:rsidR="008637A5" w:rsidRPr="008A1920" w:rsidRDefault="008637A5" w:rsidP="00FF3B3B">
      <w:pPr>
        <w:pStyle w:val="a8"/>
        <w:rPr>
          <w:lang w:val="ru-RU"/>
        </w:rPr>
      </w:pPr>
      <w:r>
        <w:rPr>
          <w:rStyle w:val="aa"/>
        </w:rPr>
        <w:annotationRef/>
      </w:r>
      <w:r>
        <w:rPr>
          <w:lang w:val="ru-RU"/>
        </w:rPr>
        <w:t>перерисовать иконки и картинки</w:t>
      </w:r>
    </w:p>
  </w:comment>
  <w:comment w:id="10" w:author="ulanu" w:date="2022-05-06T00:55:00Z" w:initials="u">
    <w:p w14:paraId="74D91827" w14:textId="77777777" w:rsidR="008637A5" w:rsidRPr="00F531FB" w:rsidRDefault="008637A5" w:rsidP="00214104">
      <w:pPr>
        <w:pStyle w:val="a8"/>
        <w:rPr>
          <w:lang w:val="ru-RU"/>
        </w:rPr>
      </w:pPr>
      <w:r>
        <w:rPr>
          <w:rStyle w:val="aa"/>
        </w:rPr>
        <w:annotationRef/>
      </w:r>
      <w:r>
        <w:rPr>
          <w:lang w:val="ru-RU"/>
        </w:rPr>
        <w:t xml:space="preserve">переформатировать картинку как станок плетущий узор </w:t>
      </w:r>
    </w:p>
  </w:comment>
  <w:comment w:id="11" w:author="ulanu" w:date="2022-05-09T15:23:00Z" w:initials="u">
    <w:p w14:paraId="4780758C" w14:textId="77777777" w:rsidR="008637A5" w:rsidRPr="00D8754A" w:rsidRDefault="008637A5" w:rsidP="00214104">
      <w:pPr>
        <w:pStyle w:val="a8"/>
        <w:rPr>
          <w:lang w:val="ru-RU"/>
        </w:rPr>
      </w:pPr>
      <w:r>
        <w:rPr>
          <w:rStyle w:val="aa"/>
        </w:rPr>
        <w:annotationRef/>
      </w:r>
      <w:r>
        <w:rPr>
          <w:lang w:val="ru-RU"/>
        </w:rPr>
        <w:t>перерисовать по модели лучей</w:t>
      </w:r>
    </w:p>
  </w:comment>
  <w:comment w:id="12" w:author="ulanu" w:date="2022-05-06T14:47:00Z" w:initials="u">
    <w:p w14:paraId="262A4C8F" w14:textId="77777777" w:rsidR="008637A5" w:rsidRPr="00A13BD8" w:rsidRDefault="008637A5" w:rsidP="00214104">
      <w:pPr>
        <w:pStyle w:val="a8"/>
        <w:rPr>
          <w:lang w:val="ru-RU"/>
        </w:rPr>
      </w:pPr>
      <w:r>
        <w:rPr>
          <w:rStyle w:val="aa"/>
        </w:rPr>
        <w:annotationRef/>
      </w:r>
      <w:r>
        <w:rPr>
          <w:lang w:val="ru-RU"/>
        </w:rPr>
        <w:t>дополнить нашими тематиками</w:t>
      </w:r>
    </w:p>
  </w:comment>
  <w:comment w:id="15" w:author="ulanu" w:date="2022-05-06T15:12:00Z" w:initials="u">
    <w:p w14:paraId="0098A7F9" w14:textId="77777777" w:rsidR="008637A5" w:rsidRPr="00B1470D" w:rsidRDefault="008637A5" w:rsidP="00FF7B10">
      <w:pPr>
        <w:pStyle w:val="a8"/>
        <w:rPr>
          <w:lang w:val="ru-RU"/>
        </w:rPr>
      </w:pPr>
      <w:r>
        <w:rPr>
          <w:rStyle w:val="aa"/>
        </w:rPr>
        <w:annotationRef/>
      </w:r>
      <w:r>
        <w:rPr>
          <w:lang w:val="ru-RU"/>
        </w:rPr>
        <w:t>при дизайне сделать в две колонки</w:t>
      </w:r>
    </w:p>
  </w:comment>
  <w:comment w:id="20" w:author="Enniya" w:date="2022-05-04T13:16:00Z" w:initials="">
    <w:p w14:paraId="46C286B7" w14:textId="77777777" w:rsidR="008637A5" w:rsidRDefault="008637A5" w:rsidP="008D2C57">
      <w:pPr>
        <w:widowControl w:val="0"/>
        <w:pBdr>
          <w:top w:val="nil"/>
          <w:left w:val="nil"/>
          <w:bottom w:val="nil"/>
          <w:right w:val="nil"/>
          <w:between w:val="nil"/>
        </w:pBdr>
        <w:spacing w:line="240" w:lineRule="auto"/>
        <w:rPr>
          <w:color w:val="000000"/>
        </w:rPr>
      </w:pPr>
      <w:r>
        <w:rPr>
          <w:color w:val="000000"/>
        </w:rPr>
        <w:t>могут быть ссылки</w:t>
      </w:r>
    </w:p>
  </w:comment>
  <w:comment w:id="21" w:author="ulanu" w:date="2022-05-06T20:44:00Z" w:initials="u">
    <w:p w14:paraId="1863EAE4" w14:textId="77777777" w:rsidR="008637A5" w:rsidRPr="004F228E" w:rsidRDefault="008637A5" w:rsidP="006A6BFF">
      <w:pPr>
        <w:pStyle w:val="a8"/>
        <w:rPr>
          <w:lang w:val="ru-RU"/>
        </w:rPr>
      </w:pPr>
      <w:r>
        <w:rPr>
          <w:rStyle w:val="aa"/>
        </w:rPr>
        <w:annotationRef/>
      </w:r>
      <w:r>
        <w:rPr>
          <w:lang w:val="ru-RU"/>
        </w:rPr>
        <w:t xml:space="preserve">сделать картинки по модели в формате </w:t>
      </w:r>
      <w:hyperlink r:id="rId1" w:history="1">
        <w:r w:rsidRPr="006E55E5">
          <w:rPr>
            <w:rStyle w:val="af0"/>
            <w:lang w:val="ru-RU"/>
          </w:rPr>
          <w:t>https://www.16personalities.com/ru</w:t>
        </w:r>
      </w:hyperlink>
      <w:r>
        <w:rPr>
          <w:lang w:val="ru-RU"/>
        </w:rPr>
        <w:t xml:space="preserve"> </w:t>
      </w:r>
    </w:p>
  </w:comment>
  <w:comment w:id="27" w:author="ulanu" w:date="2022-05-09T16:58:00Z" w:initials="u">
    <w:p w14:paraId="3BDD8334" w14:textId="77777777" w:rsidR="008637A5" w:rsidRPr="000B5D6E" w:rsidRDefault="008637A5" w:rsidP="006A6BFF">
      <w:pPr>
        <w:pStyle w:val="a8"/>
        <w:rPr>
          <w:lang w:val="ru-RU"/>
        </w:rPr>
      </w:pPr>
      <w:r>
        <w:rPr>
          <w:rStyle w:val="aa"/>
        </w:rPr>
        <w:annotationRef/>
      </w:r>
      <w:r>
        <w:rPr>
          <w:lang w:val="ru-RU"/>
        </w:rPr>
        <w:t>Перерисовать схему</w:t>
      </w:r>
    </w:p>
  </w:comment>
  <w:comment w:id="63" w:author="Enniya" w:date="2022-05-03T16:45:00Z" w:initials="">
    <w:p w14:paraId="2B3AC1A9" w14:textId="77777777" w:rsidR="008637A5" w:rsidRDefault="008637A5" w:rsidP="006A6BFF">
      <w:pPr>
        <w:widowControl w:val="0"/>
        <w:pBdr>
          <w:top w:val="nil"/>
          <w:left w:val="nil"/>
          <w:bottom w:val="nil"/>
          <w:right w:val="nil"/>
          <w:between w:val="nil"/>
        </w:pBdr>
        <w:spacing w:line="240" w:lineRule="auto"/>
        <w:rPr>
          <w:color w:val="000000"/>
        </w:rPr>
      </w:pPr>
      <w:r>
        <w:rPr>
          <w:color w:val="000000"/>
        </w:rPr>
        <w:t>добавить приложение</w:t>
      </w:r>
    </w:p>
  </w:comment>
  <w:comment w:id="65" w:author="Enniya" w:date="2022-05-03T09:15:00Z" w:initials="">
    <w:p w14:paraId="08242FB6" w14:textId="77777777" w:rsidR="008637A5" w:rsidRDefault="008637A5" w:rsidP="006A6BFF">
      <w:pPr>
        <w:widowControl w:val="0"/>
        <w:pBdr>
          <w:top w:val="nil"/>
          <w:left w:val="nil"/>
          <w:bottom w:val="nil"/>
          <w:right w:val="nil"/>
          <w:between w:val="nil"/>
        </w:pBdr>
        <w:spacing w:line="240" w:lineRule="auto"/>
        <w:rPr>
          <w:color w:val="000000"/>
        </w:rPr>
      </w:pPr>
      <w:r>
        <w:rPr>
          <w:color w:val="000000"/>
        </w:rPr>
        <w:t>дать описание и какие задачи выполняют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0E0CA5" w15:done="0"/>
  <w15:commentEx w15:paraId="1FEB0846" w15:done="0"/>
  <w15:commentEx w15:paraId="16A93814" w15:done="0"/>
  <w15:commentEx w15:paraId="74D91827" w15:done="0"/>
  <w15:commentEx w15:paraId="4780758C" w15:done="0"/>
  <w15:commentEx w15:paraId="262A4C8F" w15:done="0"/>
  <w15:commentEx w15:paraId="0098A7F9" w15:done="0"/>
  <w15:commentEx w15:paraId="46C286B7" w15:done="0"/>
  <w15:commentEx w15:paraId="1863EAE4" w15:done="0"/>
  <w15:commentEx w15:paraId="3BDD8334" w15:done="0"/>
  <w15:commentEx w15:paraId="2B3AC1A9" w15:done="0"/>
  <w15:commentEx w15:paraId="08242F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0E0CA5" w16cid:durableId="2693BD4E"/>
  <w16cid:commentId w16cid:paraId="1FEB0846" w16cid:durableId="2693BD50"/>
  <w16cid:commentId w16cid:paraId="16A93814" w16cid:durableId="2693BD51"/>
  <w16cid:commentId w16cid:paraId="74D91827" w16cid:durableId="2693BD52"/>
  <w16cid:commentId w16cid:paraId="4780758C" w16cid:durableId="2693BD53"/>
  <w16cid:commentId w16cid:paraId="262A4C8F" w16cid:durableId="2693BD54"/>
  <w16cid:commentId w16cid:paraId="0098A7F9" w16cid:durableId="2693BD58"/>
  <w16cid:commentId w16cid:paraId="46C286B7" w16cid:durableId="2693BD59"/>
  <w16cid:commentId w16cid:paraId="1863EAE4" w16cid:durableId="2693BD5B"/>
  <w16cid:commentId w16cid:paraId="3BDD8334" w16cid:durableId="2693BD64"/>
  <w16cid:commentId w16cid:paraId="2B3AC1A9" w16cid:durableId="26B36404"/>
  <w16cid:commentId w16cid:paraId="08242FB6" w16cid:durableId="2693BD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D3847" w14:textId="77777777" w:rsidR="008F58E8" w:rsidRDefault="008F58E8" w:rsidP="00FF3B3B">
      <w:pPr>
        <w:spacing w:line="240" w:lineRule="auto"/>
      </w:pPr>
      <w:r>
        <w:separator/>
      </w:r>
    </w:p>
  </w:endnote>
  <w:endnote w:type="continuationSeparator" w:id="0">
    <w:p w14:paraId="69453747" w14:textId="77777777" w:rsidR="008F58E8" w:rsidRDefault="008F58E8" w:rsidP="00FF3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D851" w14:textId="77777777" w:rsidR="008637A5" w:rsidRDefault="008637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BEBFA" w14:textId="77777777" w:rsidR="008F58E8" w:rsidRDefault="008F58E8" w:rsidP="00FF3B3B">
      <w:pPr>
        <w:spacing w:line="240" w:lineRule="auto"/>
      </w:pPr>
      <w:r>
        <w:separator/>
      </w:r>
    </w:p>
  </w:footnote>
  <w:footnote w:type="continuationSeparator" w:id="0">
    <w:p w14:paraId="53E1313A" w14:textId="77777777" w:rsidR="008F58E8" w:rsidRDefault="008F58E8" w:rsidP="00FF3B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6BA86D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100153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9E2FF80"/>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63787AC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183DE6"/>
    <w:multiLevelType w:val="multilevel"/>
    <w:tmpl w:val="C2CA6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15E274D"/>
    <w:multiLevelType w:val="multilevel"/>
    <w:tmpl w:val="E2AA1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5C61C0"/>
    <w:multiLevelType w:val="hybridMultilevel"/>
    <w:tmpl w:val="9A72A6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5FD5A15"/>
    <w:multiLevelType w:val="multilevel"/>
    <w:tmpl w:val="54300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0234D0"/>
    <w:multiLevelType w:val="hybridMultilevel"/>
    <w:tmpl w:val="74567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045E7A"/>
    <w:multiLevelType w:val="multilevel"/>
    <w:tmpl w:val="7FFED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102EFA"/>
    <w:multiLevelType w:val="multilevel"/>
    <w:tmpl w:val="C124F6B4"/>
    <w:lvl w:ilvl="0">
      <w:start w:val="1"/>
      <w:numFmt w:val="bullet"/>
      <w:lvlText w:val="●"/>
      <w:lvlJc w:val="left"/>
      <w:pPr>
        <w:ind w:left="720" w:hanging="360"/>
      </w:pPr>
      <w:rPr>
        <w:rFonts w:ascii="Arial" w:eastAsia="Arial" w:hAnsi="Arial" w:cs="Arial"/>
        <w:color w:val="55555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57470B"/>
    <w:multiLevelType w:val="multilevel"/>
    <w:tmpl w:val="8196E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F3A554D"/>
    <w:multiLevelType w:val="multilevel"/>
    <w:tmpl w:val="3FC25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E31D35"/>
    <w:multiLevelType w:val="multilevel"/>
    <w:tmpl w:val="67B29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0B19D9"/>
    <w:multiLevelType w:val="hybridMultilevel"/>
    <w:tmpl w:val="A7C23A04"/>
    <w:lvl w:ilvl="0" w:tplc="5BB468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557991"/>
    <w:multiLevelType w:val="hybridMultilevel"/>
    <w:tmpl w:val="863E7BAE"/>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15:restartNumberingAfterBreak="0">
    <w:nsid w:val="177F1FE9"/>
    <w:multiLevelType w:val="multilevel"/>
    <w:tmpl w:val="D322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43564D"/>
    <w:multiLevelType w:val="multilevel"/>
    <w:tmpl w:val="0AB2C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05102C"/>
    <w:multiLevelType w:val="multilevel"/>
    <w:tmpl w:val="5462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C0B0C5F"/>
    <w:multiLevelType w:val="multilevel"/>
    <w:tmpl w:val="7A2C6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D8102A6"/>
    <w:multiLevelType w:val="multilevel"/>
    <w:tmpl w:val="B0A06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5E3361"/>
    <w:multiLevelType w:val="multilevel"/>
    <w:tmpl w:val="C1DC8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DD1FBB"/>
    <w:multiLevelType w:val="multilevel"/>
    <w:tmpl w:val="E61C7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B622F4"/>
    <w:multiLevelType w:val="multilevel"/>
    <w:tmpl w:val="60F04A70"/>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4" w15:restartNumberingAfterBreak="0">
    <w:nsid w:val="26694DCF"/>
    <w:multiLevelType w:val="hybridMultilevel"/>
    <w:tmpl w:val="819A9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004741"/>
    <w:multiLevelType w:val="hybridMultilevel"/>
    <w:tmpl w:val="E848CDE4"/>
    <w:lvl w:ilvl="0" w:tplc="5BB46848">
      <w:start w:val="1"/>
      <w:numFmt w:val="bullet"/>
      <w:lvlText w:val="•"/>
      <w:lvlJc w:val="left"/>
      <w:pPr>
        <w:ind w:left="1286" w:hanging="360"/>
      </w:pPr>
      <w:rPr>
        <w:rFonts w:ascii="Times New Roman" w:hAnsi="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6" w15:restartNumberingAfterBreak="0">
    <w:nsid w:val="2E6046CE"/>
    <w:multiLevelType w:val="multilevel"/>
    <w:tmpl w:val="08A87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39B11EC"/>
    <w:multiLevelType w:val="multilevel"/>
    <w:tmpl w:val="6D26E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43D32E9"/>
    <w:multiLevelType w:val="multilevel"/>
    <w:tmpl w:val="B9EC3FD4"/>
    <w:lvl w:ilvl="0">
      <w:start w:val="1"/>
      <w:numFmt w:val="decimal"/>
      <w:lvlText w:val="%1)"/>
      <w:lvlJc w:val="left"/>
      <w:pPr>
        <w:ind w:left="64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4AC6683"/>
    <w:multiLevelType w:val="multilevel"/>
    <w:tmpl w:val="E6388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5A65DDF"/>
    <w:multiLevelType w:val="multilevel"/>
    <w:tmpl w:val="FB7C57F4"/>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1" w15:restartNumberingAfterBreak="0">
    <w:nsid w:val="37B6131D"/>
    <w:multiLevelType w:val="multilevel"/>
    <w:tmpl w:val="CCC4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A4B2117"/>
    <w:multiLevelType w:val="multilevel"/>
    <w:tmpl w:val="5DC83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A551503"/>
    <w:multiLevelType w:val="multilevel"/>
    <w:tmpl w:val="6ED09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C8B55E0"/>
    <w:multiLevelType w:val="multilevel"/>
    <w:tmpl w:val="78802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D1F0047"/>
    <w:multiLevelType w:val="multilevel"/>
    <w:tmpl w:val="A3E2A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621187"/>
    <w:multiLevelType w:val="multilevel"/>
    <w:tmpl w:val="2698E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D9777CA"/>
    <w:multiLevelType w:val="hybridMultilevel"/>
    <w:tmpl w:val="C470A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7911ED"/>
    <w:multiLevelType w:val="multilevel"/>
    <w:tmpl w:val="EA069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46F25F1"/>
    <w:multiLevelType w:val="multilevel"/>
    <w:tmpl w:val="B0682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833120C"/>
    <w:multiLevelType w:val="multilevel"/>
    <w:tmpl w:val="FD147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FEB24D3"/>
    <w:multiLevelType w:val="multilevel"/>
    <w:tmpl w:val="E824551E"/>
    <w:lvl w:ilvl="0">
      <w:start w:val="1"/>
      <w:numFmt w:val="upperRoman"/>
      <w:lvlText w:val="%1."/>
      <w:lvlJc w:val="left"/>
      <w:pPr>
        <w:ind w:left="820" w:hanging="514"/>
      </w:pPr>
      <w:rPr>
        <w:b/>
      </w:rPr>
    </w:lvl>
    <w:lvl w:ilvl="1">
      <w:start w:val="1"/>
      <w:numFmt w:val="decimal"/>
      <w:lvlText w:val="%2."/>
      <w:lvlJc w:val="left"/>
      <w:pPr>
        <w:ind w:left="820" w:hanging="360"/>
      </w:pPr>
      <w:rPr>
        <w:rFonts w:ascii="Times New Roman" w:eastAsia="Times New Roman" w:hAnsi="Times New Roman" w:cs="Times New Roman"/>
        <w:i/>
        <w:sz w:val="24"/>
        <w:szCs w:val="24"/>
      </w:rPr>
    </w:lvl>
    <w:lvl w:ilvl="2">
      <w:start w:val="1"/>
      <w:numFmt w:val="bullet"/>
      <w:lvlText w:val="•"/>
      <w:lvlJc w:val="left"/>
      <w:pPr>
        <w:ind w:left="2505" w:hanging="360"/>
      </w:pPr>
    </w:lvl>
    <w:lvl w:ilvl="3">
      <w:start w:val="1"/>
      <w:numFmt w:val="bullet"/>
      <w:lvlText w:val="•"/>
      <w:lvlJc w:val="left"/>
      <w:pPr>
        <w:ind w:left="3348" w:hanging="360"/>
      </w:pPr>
    </w:lvl>
    <w:lvl w:ilvl="4">
      <w:start w:val="1"/>
      <w:numFmt w:val="bullet"/>
      <w:lvlText w:val="•"/>
      <w:lvlJc w:val="left"/>
      <w:pPr>
        <w:ind w:left="4191" w:hanging="360"/>
      </w:pPr>
    </w:lvl>
    <w:lvl w:ilvl="5">
      <w:start w:val="1"/>
      <w:numFmt w:val="bullet"/>
      <w:lvlText w:val="•"/>
      <w:lvlJc w:val="left"/>
      <w:pPr>
        <w:ind w:left="5034" w:hanging="360"/>
      </w:pPr>
    </w:lvl>
    <w:lvl w:ilvl="6">
      <w:start w:val="1"/>
      <w:numFmt w:val="bullet"/>
      <w:lvlText w:val="•"/>
      <w:lvlJc w:val="left"/>
      <w:pPr>
        <w:ind w:left="5877" w:hanging="360"/>
      </w:pPr>
    </w:lvl>
    <w:lvl w:ilvl="7">
      <w:start w:val="1"/>
      <w:numFmt w:val="bullet"/>
      <w:lvlText w:val="•"/>
      <w:lvlJc w:val="left"/>
      <w:pPr>
        <w:ind w:left="6720" w:hanging="360"/>
      </w:pPr>
    </w:lvl>
    <w:lvl w:ilvl="8">
      <w:start w:val="1"/>
      <w:numFmt w:val="bullet"/>
      <w:lvlText w:val="•"/>
      <w:lvlJc w:val="left"/>
      <w:pPr>
        <w:ind w:left="7563" w:hanging="360"/>
      </w:pPr>
    </w:lvl>
  </w:abstractNum>
  <w:abstractNum w:abstractNumId="42" w15:restartNumberingAfterBreak="0">
    <w:nsid w:val="505232ED"/>
    <w:multiLevelType w:val="multilevel"/>
    <w:tmpl w:val="C0864C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51045E29"/>
    <w:multiLevelType w:val="hybridMultilevel"/>
    <w:tmpl w:val="3920F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1265FDB"/>
    <w:multiLevelType w:val="multilevel"/>
    <w:tmpl w:val="5F80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150319B"/>
    <w:multiLevelType w:val="hybridMultilevel"/>
    <w:tmpl w:val="6288565E"/>
    <w:lvl w:ilvl="0" w:tplc="0AC6BFE4">
      <w:numFmt w:val="bullet"/>
      <w:lvlText w:val="-"/>
      <w:lvlJc w:val="left"/>
      <w:pPr>
        <w:ind w:left="1363" w:hanging="360"/>
      </w:pPr>
      <w:rPr>
        <w:rFonts w:ascii="Times New Roman" w:eastAsia="Arial" w:hAnsi="Times New Roman" w:cs="Times New Roman"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46" w15:restartNumberingAfterBreak="0">
    <w:nsid w:val="515F74F1"/>
    <w:multiLevelType w:val="hybridMultilevel"/>
    <w:tmpl w:val="5F8C02C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7" w15:restartNumberingAfterBreak="0">
    <w:nsid w:val="527B0D4F"/>
    <w:multiLevelType w:val="multilevel"/>
    <w:tmpl w:val="A8F8A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4493DA2"/>
    <w:multiLevelType w:val="hybridMultilevel"/>
    <w:tmpl w:val="52F0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A03E93"/>
    <w:multiLevelType w:val="multilevel"/>
    <w:tmpl w:val="B16AD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57B0DE2"/>
    <w:multiLevelType w:val="multilevel"/>
    <w:tmpl w:val="7004B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72F7004"/>
    <w:multiLevelType w:val="multilevel"/>
    <w:tmpl w:val="1DC8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84A4617"/>
    <w:multiLevelType w:val="hybridMultilevel"/>
    <w:tmpl w:val="2BA83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B752C7"/>
    <w:multiLevelType w:val="multilevel"/>
    <w:tmpl w:val="CAFCD922"/>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E4F35F2"/>
    <w:multiLevelType w:val="hybridMultilevel"/>
    <w:tmpl w:val="99D64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EE95641"/>
    <w:multiLevelType w:val="multilevel"/>
    <w:tmpl w:val="A6B2939E"/>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6" w15:restartNumberingAfterBreak="0">
    <w:nsid w:val="60305141"/>
    <w:multiLevelType w:val="multilevel"/>
    <w:tmpl w:val="D64E1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2757400"/>
    <w:multiLevelType w:val="multilevel"/>
    <w:tmpl w:val="F8801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3864FB5"/>
    <w:multiLevelType w:val="multilevel"/>
    <w:tmpl w:val="1A66F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45B4601"/>
    <w:multiLevelType w:val="multilevel"/>
    <w:tmpl w:val="D45C631E"/>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0" w15:restartNumberingAfterBreak="0">
    <w:nsid w:val="67BC76E3"/>
    <w:multiLevelType w:val="multilevel"/>
    <w:tmpl w:val="46A45262"/>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61" w15:restartNumberingAfterBreak="0">
    <w:nsid w:val="69565A73"/>
    <w:multiLevelType w:val="multilevel"/>
    <w:tmpl w:val="64826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96234D9"/>
    <w:multiLevelType w:val="multilevel"/>
    <w:tmpl w:val="5D52A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96E67AF"/>
    <w:multiLevelType w:val="hybridMultilevel"/>
    <w:tmpl w:val="D3A05A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A32464F"/>
    <w:multiLevelType w:val="multilevel"/>
    <w:tmpl w:val="EAD233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CFD7268"/>
    <w:multiLevelType w:val="hybridMultilevel"/>
    <w:tmpl w:val="507ACB2E"/>
    <w:lvl w:ilvl="0" w:tplc="5BB46848">
      <w:start w:val="1"/>
      <w:numFmt w:val="bullet"/>
      <w:lvlText w:val="•"/>
      <w:lvlJc w:val="left"/>
      <w:pPr>
        <w:tabs>
          <w:tab w:val="num" w:pos="720"/>
        </w:tabs>
        <w:ind w:left="720" w:hanging="360"/>
      </w:pPr>
      <w:rPr>
        <w:rFonts w:ascii="Times New Roman" w:hAnsi="Times New Roman" w:hint="default"/>
      </w:rPr>
    </w:lvl>
    <w:lvl w:ilvl="1" w:tplc="200012B6" w:tentative="1">
      <w:start w:val="1"/>
      <w:numFmt w:val="bullet"/>
      <w:lvlText w:val="•"/>
      <w:lvlJc w:val="left"/>
      <w:pPr>
        <w:tabs>
          <w:tab w:val="num" w:pos="1440"/>
        </w:tabs>
        <w:ind w:left="1440" w:hanging="360"/>
      </w:pPr>
      <w:rPr>
        <w:rFonts w:ascii="Times New Roman" w:hAnsi="Times New Roman" w:hint="default"/>
      </w:rPr>
    </w:lvl>
    <w:lvl w:ilvl="2" w:tplc="3D88DB1C" w:tentative="1">
      <w:start w:val="1"/>
      <w:numFmt w:val="bullet"/>
      <w:lvlText w:val="•"/>
      <w:lvlJc w:val="left"/>
      <w:pPr>
        <w:tabs>
          <w:tab w:val="num" w:pos="2160"/>
        </w:tabs>
        <w:ind w:left="2160" w:hanging="360"/>
      </w:pPr>
      <w:rPr>
        <w:rFonts w:ascii="Times New Roman" w:hAnsi="Times New Roman" w:hint="default"/>
      </w:rPr>
    </w:lvl>
    <w:lvl w:ilvl="3" w:tplc="849E445E" w:tentative="1">
      <w:start w:val="1"/>
      <w:numFmt w:val="bullet"/>
      <w:lvlText w:val="•"/>
      <w:lvlJc w:val="left"/>
      <w:pPr>
        <w:tabs>
          <w:tab w:val="num" w:pos="2880"/>
        </w:tabs>
        <w:ind w:left="2880" w:hanging="360"/>
      </w:pPr>
      <w:rPr>
        <w:rFonts w:ascii="Times New Roman" w:hAnsi="Times New Roman" w:hint="default"/>
      </w:rPr>
    </w:lvl>
    <w:lvl w:ilvl="4" w:tplc="5344B434" w:tentative="1">
      <w:start w:val="1"/>
      <w:numFmt w:val="bullet"/>
      <w:lvlText w:val="•"/>
      <w:lvlJc w:val="left"/>
      <w:pPr>
        <w:tabs>
          <w:tab w:val="num" w:pos="3600"/>
        </w:tabs>
        <w:ind w:left="3600" w:hanging="360"/>
      </w:pPr>
      <w:rPr>
        <w:rFonts w:ascii="Times New Roman" w:hAnsi="Times New Roman" w:hint="default"/>
      </w:rPr>
    </w:lvl>
    <w:lvl w:ilvl="5" w:tplc="D40EA760" w:tentative="1">
      <w:start w:val="1"/>
      <w:numFmt w:val="bullet"/>
      <w:lvlText w:val="•"/>
      <w:lvlJc w:val="left"/>
      <w:pPr>
        <w:tabs>
          <w:tab w:val="num" w:pos="4320"/>
        </w:tabs>
        <w:ind w:left="4320" w:hanging="360"/>
      </w:pPr>
      <w:rPr>
        <w:rFonts w:ascii="Times New Roman" w:hAnsi="Times New Roman" w:hint="default"/>
      </w:rPr>
    </w:lvl>
    <w:lvl w:ilvl="6" w:tplc="84C4C8F6" w:tentative="1">
      <w:start w:val="1"/>
      <w:numFmt w:val="bullet"/>
      <w:lvlText w:val="•"/>
      <w:lvlJc w:val="left"/>
      <w:pPr>
        <w:tabs>
          <w:tab w:val="num" w:pos="5040"/>
        </w:tabs>
        <w:ind w:left="5040" w:hanging="360"/>
      </w:pPr>
      <w:rPr>
        <w:rFonts w:ascii="Times New Roman" w:hAnsi="Times New Roman" w:hint="default"/>
      </w:rPr>
    </w:lvl>
    <w:lvl w:ilvl="7" w:tplc="11E6280A" w:tentative="1">
      <w:start w:val="1"/>
      <w:numFmt w:val="bullet"/>
      <w:lvlText w:val="•"/>
      <w:lvlJc w:val="left"/>
      <w:pPr>
        <w:tabs>
          <w:tab w:val="num" w:pos="5760"/>
        </w:tabs>
        <w:ind w:left="5760" w:hanging="360"/>
      </w:pPr>
      <w:rPr>
        <w:rFonts w:ascii="Times New Roman" w:hAnsi="Times New Roman" w:hint="default"/>
      </w:rPr>
    </w:lvl>
    <w:lvl w:ilvl="8" w:tplc="68C269AC"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6DC1615C"/>
    <w:multiLevelType w:val="multilevel"/>
    <w:tmpl w:val="AAEE0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280EEB"/>
    <w:multiLevelType w:val="hybridMultilevel"/>
    <w:tmpl w:val="0088AD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755473AA"/>
    <w:multiLevelType w:val="multilevel"/>
    <w:tmpl w:val="3E98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7A13A0F"/>
    <w:multiLevelType w:val="multilevel"/>
    <w:tmpl w:val="1F3C9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8D255F2"/>
    <w:multiLevelType w:val="multilevel"/>
    <w:tmpl w:val="5F80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C7A28C1"/>
    <w:multiLevelType w:val="multilevel"/>
    <w:tmpl w:val="5FEEB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CF76767"/>
    <w:multiLevelType w:val="multilevel"/>
    <w:tmpl w:val="54409FCE"/>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7DC657CF"/>
    <w:multiLevelType w:val="multilevel"/>
    <w:tmpl w:val="B6765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E7A6C92"/>
    <w:multiLevelType w:val="hybridMultilevel"/>
    <w:tmpl w:val="E79E251A"/>
    <w:lvl w:ilvl="0" w:tplc="5BB468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FAF20A4"/>
    <w:multiLevelType w:val="multilevel"/>
    <w:tmpl w:val="F18C4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FD1410F"/>
    <w:multiLevelType w:val="multilevel"/>
    <w:tmpl w:val="4468A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5"/>
  </w:num>
  <w:num w:numId="2">
    <w:abstractNumId w:val="37"/>
  </w:num>
  <w:num w:numId="3">
    <w:abstractNumId w:val="68"/>
  </w:num>
  <w:num w:numId="4">
    <w:abstractNumId w:val="44"/>
  </w:num>
  <w:num w:numId="5">
    <w:abstractNumId w:val="15"/>
  </w:num>
  <w:num w:numId="6">
    <w:abstractNumId w:val="70"/>
  </w:num>
  <w:num w:numId="7">
    <w:abstractNumId w:val="72"/>
  </w:num>
  <w:num w:numId="8">
    <w:abstractNumId w:val="36"/>
  </w:num>
  <w:num w:numId="9">
    <w:abstractNumId w:val="67"/>
  </w:num>
  <w:num w:numId="10">
    <w:abstractNumId w:val="63"/>
  </w:num>
  <w:num w:numId="11">
    <w:abstractNumId w:val="54"/>
  </w:num>
  <w:num w:numId="12">
    <w:abstractNumId w:val="47"/>
  </w:num>
  <w:num w:numId="13">
    <w:abstractNumId w:val="26"/>
  </w:num>
  <w:num w:numId="14">
    <w:abstractNumId w:val="11"/>
  </w:num>
  <w:num w:numId="15">
    <w:abstractNumId w:val="20"/>
  </w:num>
  <w:num w:numId="16">
    <w:abstractNumId w:val="48"/>
  </w:num>
  <w:num w:numId="17">
    <w:abstractNumId w:val="38"/>
  </w:num>
  <w:num w:numId="18">
    <w:abstractNumId w:val="46"/>
  </w:num>
  <w:num w:numId="19">
    <w:abstractNumId w:val="39"/>
  </w:num>
  <w:num w:numId="20">
    <w:abstractNumId w:val="29"/>
  </w:num>
  <w:num w:numId="21">
    <w:abstractNumId w:val="10"/>
  </w:num>
  <w:num w:numId="22">
    <w:abstractNumId w:val="66"/>
  </w:num>
  <w:num w:numId="23">
    <w:abstractNumId w:val="50"/>
  </w:num>
  <w:num w:numId="24">
    <w:abstractNumId w:val="31"/>
  </w:num>
  <w:num w:numId="25">
    <w:abstractNumId w:val="41"/>
  </w:num>
  <w:num w:numId="26">
    <w:abstractNumId w:val="73"/>
  </w:num>
  <w:num w:numId="27">
    <w:abstractNumId w:val="75"/>
  </w:num>
  <w:num w:numId="28">
    <w:abstractNumId w:val="76"/>
  </w:num>
  <w:num w:numId="29">
    <w:abstractNumId w:val="64"/>
  </w:num>
  <w:num w:numId="30">
    <w:abstractNumId w:val="16"/>
  </w:num>
  <w:num w:numId="31">
    <w:abstractNumId w:val="4"/>
  </w:num>
  <w:num w:numId="32">
    <w:abstractNumId w:val="18"/>
  </w:num>
  <w:num w:numId="33">
    <w:abstractNumId w:val="53"/>
  </w:num>
  <w:num w:numId="34">
    <w:abstractNumId w:val="35"/>
  </w:num>
  <w:num w:numId="35">
    <w:abstractNumId w:val="22"/>
  </w:num>
  <w:num w:numId="36">
    <w:abstractNumId w:val="58"/>
  </w:num>
  <w:num w:numId="37">
    <w:abstractNumId w:val="57"/>
  </w:num>
  <w:num w:numId="38">
    <w:abstractNumId w:val="28"/>
  </w:num>
  <w:num w:numId="39">
    <w:abstractNumId w:val="5"/>
  </w:num>
  <w:num w:numId="40">
    <w:abstractNumId w:val="49"/>
  </w:num>
  <w:num w:numId="41">
    <w:abstractNumId w:val="33"/>
  </w:num>
  <w:num w:numId="42">
    <w:abstractNumId w:val="34"/>
  </w:num>
  <w:num w:numId="43">
    <w:abstractNumId w:val="59"/>
  </w:num>
  <w:num w:numId="44">
    <w:abstractNumId w:val="71"/>
  </w:num>
  <w:num w:numId="45">
    <w:abstractNumId w:val="55"/>
  </w:num>
  <w:num w:numId="46">
    <w:abstractNumId w:val="51"/>
  </w:num>
  <w:num w:numId="47">
    <w:abstractNumId w:val="21"/>
  </w:num>
  <w:num w:numId="48">
    <w:abstractNumId w:val="30"/>
  </w:num>
  <w:num w:numId="49">
    <w:abstractNumId w:val="56"/>
  </w:num>
  <w:num w:numId="50">
    <w:abstractNumId w:val="40"/>
  </w:num>
  <w:num w:numId="51">
    <w:abstractNumId w:val="12"/>
  </w:num>
  <w:num w:numId="52">
    <w:abstractNumId w:val="61"/>
  </w:num>
  <w:num w:numId="53">
    <w:abstractNumId w:val="17"/>
  </w:num>
  <w:num w:numId="54">
    <w:abstractNumId w:val="27"/>
  </w:num>
  <w:num w:numId="55">
    <w:abstractNumId w:val="32"/>
  </w:num>
  <w:num w:numId="56">
    <w:abstractNumId w:val="9"/>
  </w:num>
  <w:num w:numId="57">
    <w:abstractNumId w:val="60"/>
  </w:num>
  <w:num w:numId="58">
    <w:abstractNumId w:val="23"/>
  </w:num>
  <w:num w:numId="59">
    <w:abstractNumId w:val="69"/>
  </w:num>
  <w:num w:numId="60">
    <w:abstractNumId w:val="62"/>
  </w:num>
  <w:num w:numId="61">
    <w:abstractNumId w:val="19"/>
  </w:num>
  <w:num w:numId="62">
    <w:abstractNumId w:val="13"/>
  </w:num>
  <w:num w:numId="63">
    <w:abstractNumId w:val="42"/>
  </w:num>
  <w:num w:numId="64">
    <w:abstractNumId w:val="7"/>
  </w:num>
  <w:num w:numId="65">
    <w:abstractNumId w:val="43"/>
  </w:num>
  <w:num w:numId="66">
    <w:abstractNumId w:val="24"/>
  </w:num>
  <w:num w:numId="67">
    <w:abstractNumId w:val="6"/>
  </w:num>
  <w:num w:numId="68">
    <w:abstractNumId w:val="3"/>
  </w:num>
  <w:num w:numId="69">
    <w:abstractNumId w:val="2"/>
  </w:num>
  <w:num w:numId="70">
    <w:abstractNumId w:val="1"/>
  </w:num>
  <w:num w:numId="71">
    <w:abstractNumId w:val="0"/>
  </w:num>
  <w:num w:numId="72">
    <w:abstractNumId w:val="52"/>
  </w:num>
  <w:num w:numId="73">
    <w:abstractNumId w:val="14"/>
  </w:num>
  <w:num w:numId="74">
    <w:abstractNumId w:val="74"/>
  </w:num>
  <w:num w:numId="75">
    <w:abstractNumId w:val="25"/>
  </w:num>
  <w:num w:numId="76">
    <w:abstractNumId w:val="8"/>
  </w:num>
  <w:num w:numId="77">
    <w:abstractNumId w:val="4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lanu">
    <w15:presenceInfo w15:providerId="Windows Live" w15:userId="97c948b487da19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3B"/>
    <w:rsid w:val="00002DF1"/>
    <w:rsid w:val="00005061"/>
    <w:rsid w:val="00005B0B"/>
    <w:rsid w:val="00013E26"/>
    <w:rsid w:val="00014EBC"/>
    <w:rsid w:val="00014F78"/>
    <w:rsid w:val="00016034"/>
    <w:rsid w:val="0001664A"/>
    <w:rsid w:val="000210D6"/>
    <w:rsid w:val="0002379C"/>
    <w:rsid w:val="00026F02"/>
    <w:rsid w:val="00031D6A"/>
    <w:rsid w:val="00031F46"/>
    <w:rsid w:val="00034435"/>
    <w:rsid w:val="000403B4"/>
    <w:rsid w:val="00043872"/>
    <w:rsid w:val="000446CD"/>
    <w:rsid w:val="00051242"/>
    <w:rsid w:val="00051D6E"/>
    <w:rsid w:val="00060204"/>
    <w:rsid w:val="000609AC"/>
    <w:rsid w:val="00061807"/>
    <w:rsid w:val="00062F9B"/>
    <w:rsid w:val="00065A9E"/>
    <w:rsid w:val="000677F4"/>
    <w:rsid w:val="00067D5B"/>
    <w:rsid w:val="000728B7"/>
    <w:rsid w:val="00073AA6"/>
    <w:rsid w:val="00073C97"/>
    <w:rsid w:val="00075E09"/>
    <w:rsid w:val="00080FD9"/>
    <w:rsid w:val="00081815"/>
    <w:rsid w:val="00082C1D"/>
    <w:rsid w:val="000924A1"/>
    <w:rsid w:val="000928FA"/>
    <w:rsid w:val="00092DE0"/>
    <w:rsid w:val="00096522"/>
    <w:rsid w:val="00097089"/>
    <w:rsid w:val="000A26D6"/>
    <w:rsid w:val="000A28C0"/>
    <w:rsid w:val="000A35AC"/>
    <w:rsid w:val="000A5B92"/>
    <w:rsid w:val="000A6C59"/>
    <w:rsid w:val="000A7E1B"/>
    <w:rsid w:val="000B1B5C"/>
    <w:rsid w:val="000B1C92"/>
    <w:rsid w:val="000C0C41"/>
    <w:rsid w:val="000C47D7"/>
    <w:rsid w:val="000C592F"/>
    <w:rsid w:val="000C7645"/>
    <w:rsid w:val="000C7C1A"/>
    <w:rsid w:val="000D0664"/>
    <w:rsid w:val="000D1096"/>
    <w:rsid w:val="000D125E"/>
    <w:rsid w:val="000D3A7B"/>
    <w:rsid w:val="000D54E3"/>
    <w:rsid w:val="000E6B08"/>
    <w:rsid w:val="000F12E4"/>
    <w:rsid w:val="000F2556"/>
    <w:rsid w:val="000F2A69"/>
    <w:rsid w:val="0010224E"/>
    <w:rsid w:val="00110051"/>
    <w:rsid w:val="001106C6"/>
    <w:rsid w:val="00110F6C"/>
    <w:rsid w:val="001124B0"/>
    <w:rsid w:val="00113E40"/>
    <w:rsid w:val="00114CAC"/>
    <w:rsid w:val="001151C2"/>
    <w:rsid w:val="00115BD9"/>
    <w:rsid w:val="0012278A"/>
    <w:rsid w:val="00124874"/>
    <w:rsid w:val="00125C51"/>
    <w:rsid w:val="00126F2D"/>
    <w:rsid w:val="00131B01"/>
    <w:rsid w:val="00135492"/>
    <w:rsid w:val="00135FD7"/>
    <w:rsid w:val="001374B5"/>
    <w:rsid w:val="00146CF6"/>
    <w:rsid w:val="00152A83"/>
    <w:rsid w:val="0015596C"/>
    <w:rsid w:val="00156F02"/>
    <w:rsid w:val="00157907"/>
    <w:rsid w:val="00170898"/>
    <w:rsid w:val="00175FC5"/>
    <w:rsid w:val="00177446"/>
    <w:rsid w:val="00185C39"/>
    <w:rsid w:val="00187E52"/>
    <w:rsid w:val="0019463D"/>
    <w:rsid w:val="00197531"/>
    <w:rsid w:val="001A38B6"/>
    <w:rsid w:val="001A427B"/>
    <w:rsid w:val="001A456C"/>
    <w:rsid w:val="001A6BF3"/>
    <w:rsid w:val="001B0400"/>
    <w:rsid w:val="001B50A4"/>
    <w:rsid w:val="001C20AA"/>
    <w:rsid w:val="001C35C2"/>
    <w:rsid w:val="001D056F"/>
    <w:rsid w:val="001D65CA"/>
    <w:rsid w:val="001E2B6B"/>
    <w:rsid w:val="001E7048"/>
    <w:rsid w:val="001F50B1"/>
    <w:rsid w:val="00214104"/>
    <w:rsid w:val="002150C7"/>
    <w:rsid w:val="0022055F"/>
    <w:rsid w:val="002211FE"/>
    <w:rsid w:val="00221521"/>
    <w:rsid w:val="002215FE"/>
    <w:rsid w:val="002222BD"/>
    <w:rsid w:val="00235373"/>
    <w:rsid w:val="00236FA0"/>
    <w:rsid w:val="002444AE"/>
    <w:rsid w:val="00250632"/>
    <w:rsid w:val="00251642"/>
    <w:rsid w:val="002569F3"/>
    <w:rsid w:val="002672E6"/>
    <w:rsid w:val="00272F90"/>
    <w:rsid w:val="00275C0D"/>
    <w:rsid w:val="0028257F"/>
    <w:rsid w:val="0028290F"/>
    <w:rsid w:val="00285287"/>
    <w:rsid w:val="0029580A"/>
    <w:rsid w:val="002A6AEE"/>
    <w:rsid w:val="002B5FB8"/>
    <w:rsid w:val="002C10CD"/>
    <w:rsid w:val="002C69FC"/>
    <w:rsid w:val="002D5F4E"/>
    <w:rsid w:val="002E2944"/>
    <w:rsid w:val="002E352B"/>
    <w:rsid w:val="002E400B"/>
    <w:rsid w:val="002E66B8"/>
    <w:rsid w:val="002F7F91"/>
    <w:rsid w:val="00301487"/>
    <w:rsid w:val="00302120"/>
    <w:rsid w:val="003057A1"/>
    <w:rsid w:val="003058C7"/>
    <w:rsid w:val="00307706"/>
    <w:rsid w:val="00307F05"/>
    <w:rsid w:val="00312D68"/>
    <w:rsid w:val="00313C6F"/>
    <w:rsid w:val="003236ED"/>
    <w:rsid w:val="00330BE9"/>
    <w:rsid w:val="00331657"/>
    <w:rsid w:val="00331F35"/>
    <w:rsid w:val="00332AAA"/>
    <w:rsid w:val="003368E3"/>
    <w:rsid w:val="003377F8"/>
    <w:rsid w:val="003409D7"/>
    <w:rsid w:val="00342D07"/>
    <w:rsid w:val="003449B7"/>
    <w:rsid w:val="00346725"/>
    <w:rsid w:val="0034689F"/>
    <w:rsid w:val="00347898"/>
    <w:rsid w:val="00347AE7"/>
    <w:rsid w:val="00350F87"/>
    <w:rsid w:val="003525B0"/>
    <w:rsid w:val="0035563D"/>
    <w:rsid w:val="003565C3"/>
    <w:rsid w:val="00360441"/>
    <w:rsid w:val="00363732"/>
    <w:rsid w:val="00367155"/>
    <w:rsid w:val="003746C1"/>
    <w:rsid w:val="00374F13"/>
    <w:rsid w:val="003864E4"/>
    <w:rsid w:val="00387EB8"/>
    <w:rsid w:val="00395E08"/>
    <w:rsid w:val="00397850"/>
    <w:rsid w:val="003A23D6"/>
    <w:rsid w:val="003A6437"/>
    <w:rsid w:val="003B1051"/>
    <w:rsid w:val="003B157C"/>
    <w:rsid w:val="003B2ADF"/>
    <w:rsid w:val="003B347C"/>
    <w:rsid w:val="003B35DB"/>
    <w:rsid w:val="003B4CAA"/>
    <w:rsid w:val="003B5052"/>
    <w:rsid w:val="003B5A22"/>
    <w:rsid w:val="003B7905"/>
    <w:rsid w:val="003C0934"/>
    <w:rsid w:val="003C5059"/>
    <w:rsid w:val="003D3EC4"/>
    <w:rsid w:val="003E138E"/>
    <w:rsid w:val="003E158F"/>
    <w:rsid w:val="003E6BDB"/>
    <w:rsid w:val="003E770B"/>
    <w:rsid w:val="003E782B"/>
    <w:rsid w:val="003F127C"/>
    <w:rsid w:val="003F226C"/>
    <w:rsid w:val="003F49E6"/>
    <w:rsid w:val="003F6A4A"/>
    <w:rsid w:val="00403008"/>
    <w:rsid w:val="00405A1C"/>
    <w:rsid w:val="00406974"/>
    <w:rsid w:val="00411FD4"/>
    <w:rsid w:val="004143B2"/>
    <w:rsid w:val="0041480C"/>
    <w:rsid w:val="00421174"/>
    <w:rsid w:val="00423794"/>
    <w:rsid w:val="004241BC"/>
    <w:rsid w:val="0042427B"/>
    <w:rsid w:val="00425D4B"/>
    <w:rsid w:val="00427F8B"/>
    <w:rsid w:val="004331C1"/>
    <w:rsid w:val="00435B29"/>
    <w:rsid w:val="00441798"/>
    <w:rsid w:val="00447D8A"/>
    <w:rsid w:val="00450825"/>
    <w:rsid w:val="00451F4B"/>
    <w:rsid w:val="00453003"/>
    <w:rsid w:val="004569BD"/>
    <w:rsid w:val="00456BF4"/>
    <w:rsid w:val="004607AA"/>
    <w:rsid w:val="00462007"/>
    <w:rsid w:val="004704E4"/>
    <w:rsid w:val="00470C7C"/>
    <w:rsid w:val="00470CED"/>
    <w:rsid w:val="00474EEA"/>
    <w:rsid w:val="0047748C"/>
    <w:rsid w:val="00493B5C"/>
    <w:rsid w:val="00493C07"/>
    <w:rsid w:val="004A6FCD"/>
    <w:rsid w:val="004A7485"/>
    <w:rsid w:val="004B08D2"/>
    <w:rsid w:val="004B1062"/>
    <w:rsid w:val="004B1790"/>
    <w:rsid w:val="004B36B7"/>
    <w:rsid w:val="004B3771"/>
    <w:rsid w:val="004B7BC5"/>
    <w:rsid w:val="004C671F"/>
    <w:rsid w:val="004D3057"/>
    <w:rsid w:val="004D7A0D"/>
    <w:rsid w:val="00504C2C"/>
    <w:rsid w:val="00504C51"/>
    <w:rsid w:val="0050671F"/>
    <w:rsid w:val="00506D79"/>
    <w:rsid w:val="00512578"/>
    <w:rsid w:val="00517D55"/>
    <w:rsid w:val="00526C94"/>
    <w:rsid w:val="005421F8"/>
    <w:rsid w:val="00543F3E"/>
    <w:rsid w:val="005470B0"/>
    <w:rsid w:val="00551572"/>
    <w:rsid w:val="00557DA0"/>
    <w:rsid w:val="00564084"/>
    <w:rsid w:val="00567E3B"/>
    <w:rsid w:val="00584EB8"/>
    <w:rsid w:val="00594CD4"/>
    <w:rsid w:val="00596BA9"/>
    <w:rsid w:val="005A1432"/>
    <w:rsid w:val="005A68E5"/>
    <w:rsid w:val="005C1E3C"/>
    <w:rsid w:val="005D1905"/>
    <w:rsid w:val="005D25E8"/>
    <w:rsid w:val="005D51D9"/>
    <w:rsid w:val="005E072A"/>
    <w:rsid w:val="005E474F"/>
    <w:rsid w:val="005E7DBA"/>
    <w:rsid w:val="005F3299"/>
    <w:rsid w:val="005F54ED"/>
    <w:rsid w:val="005F5FED"/>
    <w:rsid w:val="005F73A3"/>
    <w:rsid w:val="005F7A30"/>
    <w:rsid w:val="006116A7"/>
    <w:rsid w:val="006133B1"/>
    <w:rsid w:val="006152C7"/>
    <w:rsid w:val="006205B0"/>
    <w:rsid w:val="00621A4D"/>
    <w:rsid w:val="00625092"/>
    <w:rsid w:val="006304D2"/>
    <w:rsid w:val="00637C7E"/>
    <w:rsid w:val="00640692"/>
    <w:rsid w:val="006417B8"/>
    <w:rsid w:val="00641B62"/>
    <w:rsid w:val="00642177"/>
    <w:rsid w:val="006429F4"/>
    <w:rsid w:val="00651D82"/>
    <w:rsid w:val="00652688"/>
    <w:rsid w:val="00653967"/>
    <w:rsid w:val="00656CFD"/>
    <w:rsid w:val="00657934"/>
    <w:rsid w:val="00660198"/>
    <w:rsid w:val="00661776"/>
    <w:rsid w:val="00675EBB"/>
    <w:rsid w:val="00676986"/>
    <w:rsid w:val="00676FD4"/>
    <w:rsid w:val="006816BA"/>
    <w:rsid w:val="00684E99"/>
    <w:rsid w:val="00695103"/>
    <w:rsid w:val="006A1722"/>
    <w:rsid w:val="006A6BFF"/>
    <w:rsid w:val="006A7116"/>
    <w:rsid w:val="006A7E76"/>
    <w:rsid w:val="006B24BA"/>
    <w:rsid w:val="006B28CC"/>
    <w:rsid w:val="006B399F"/>
    <w:rsid w:val="006B3FDF"/>
    <w:rsid w:val="006C0F7F"/>
    <w:rsid w:val="006C51E2"/>
    <w:rsid w:val="006D24B3"/>
    <w:rsid w:val="006D5B97"/>
    <w:rsid w:val="006E0449"/>
    <w:rsid w:val="006E6C7A"/>
    <w:rsid w:val="006E749F"/>
    <w:rsid w:val="006F48D7"/>
    <w:rsid w:val="006F65A6"/>
    <w:rsid w:val="006F6E99"/>
    <w:rsid w:val="0070172F"/>
    <w:rsid w:val="00702807"/>
    <w:rsid w:val="007037A8"/>
    <w:rsid w:val="00711716"/>
    <w:rsid w:val="00711B0E"/>
    <w:rsid w:val="00712E0C"/>
    <w:rsid w:val="0072101E"/>
    <w:rsid w:val="00721959"/>
    <w:rsid w:val="00722814"/>
    <w:rsid w:val="00722FE8"/>
    <w:rsid w:val="007261F7"/>
    <w:rsid w:val="007308B1"/>
    <w:rsid w:val="007313E3"/>
    <w:rsid w:val="007423CE"/>
    <w:rsid w:val="00746034"/>
    <w:rsid w:val="007522BC"/>
    <w:rsid w:val="0075301D"/>
    <w:rsid w:val="007644AE"/>
    <w:rsid w:val="00767555"/>
    <w:rsid w:val="0077376E"/>
    <w:rsid w:val="00773F76"/>
    <w:rsid w:val="007754AC"/>
    <w:rsid w:val="00776D89"/>
    <w:rsid w:val="0078271D"/>
    <w:rsid w:val="00797DF4"/>
    <w:rsid w:val="00797E55"/>
    <w:rsid w:val="00797E8E"/>
    <w:rsid w:val="007A149C"/>
    <w:rsid w:val="007B0967"/>
    <w:rsid w:val="007C6CAF"/>
    <w:rsid w:val="007E1212"/>
    <w:rsid w:val="007E182C"/>
    <w:rsid w:val="007E1CDB"/>
    <w:rsid w:val="007E27A7"/>
    <w:rsid w:val="007E4198"/>
    <w:rsid w:val="007E58ED"/>
    <w:rsid w:val="007F3E8B"/>
    <w:rsid w:val="007F4BAB"/>
    <w:rsid w:val="00802015"/>
    <w:rsid w:val="008023F6"/>
    <w:rsid w:val="00807702"/>
    <w:rsid w:val="008077EB"/>
    <w:rsid w:val="00807E1C"/>
    <w:rsid w:val="0081069A"/>
    <w:rsid w:val="00811D6C"/>
    <w:rsid w:val="008205BF"/>
    <w:rsid w:val="008222AA"/>
    <w:rsid w:val="00823239"/>
    <w:rsid w:val="00830954"/>
    <w:rsid w:val="0083179D"/>
    <w:rsid w:val="00831E75"/>
    <w:rsid w:val="00844F75"/>
    <w:rsid w:val="008477B2"/>
    <w:rsid w:val="00852A0E"/>
    <w:rsid w:val="008564A9"/>
    <w:rsid w:val="008573A9"/>
    <w:rsid w:val="00861BF9"/>
    <w:rsid w:val="008637A5"/>
    <w:rsid w:val="00863EBE"/>
    <w:rsid w:val="00866631"/>
    <w:rsid w:val="00866EFF"/>
    <w:rsid w:val="00871DC1"/>
    <w:rsid w:val="0088020F"/>
    <w:rsid w:val="00883A4A"/>
    <w:rsid w:val="00887837"/>
    <w:rsid w:val="00890B8E"/>
    <w:rsid w:val="00895323"/>
    <w:rsid w:val="00895379"/>
    <w:rsid w:val="008A228F"/>
    <w:rsid w:val="008A30AD"/>
    <w:rsid w:val="008A672E"/>
    <w:rsid w:val="008B172D"/>
    <w:rsid w:val="008B2283"/>
    <w:rsid w:val="008B53F5"/>
    <w:rsid w:val="008C03BF"/>
    <w:rsid w:val="008C0654"/>
    <w:rsid w:val="008C2DC2"/>
    <w:rsid w:val="008C308E"/>
    <w:rsid w:val="008C7996"/>
    <w:rsid w:val="008D071A"/>
    <w:rsid w:val="008D2C57"/>
    <w:rsid w:val="008D7B0A"/>
    <w:rsid w:val="008E554A"/>
    <w:rsid w:val="008E614C"/>
    <w:rsid w:val="008F3B13"/>
    <w:rsid w:val="008F58E8"/>
    <w:rsid w:val="00903352"/>
    <w:rsid w:val="00905DE9"/>
    <w:rsid w:val="00910E4F"/>
    <w:rsid w:val="00912B06"/>
    <w:rsid w:val="0091532C"/>
    <w:rsid w:val="00917700"/>
    <w:rsid w:val="009232A9"/>
    <w:rsid w:val="0092392C"/>
    <w:rsid w:val="00926DF6"/>
    <w:rsid w:val="00933520"/>
    <w:rsid w:val="009372A9"/>
    <w:rsid w:val="00937459"/>
    <w:rsid w:val="0094337D"/>
    <w:rsid w:val="009476CF"/>
    <w:rsid w:val="00951A96"/>
    <w:rsid w:val="00953759"/>
    <w:rsid w:val="00955D07"/>
    <w:rsid w:val="00960DBD"/>
    <w:rsid w:val="009651B3"/>
    <w:rsid w:val="00973014"/>
    <w:rsid w:val="00981026"/>
    <w:rsid w:val="0098502A"/>
    <w:rsid w:val="00990471"/>
    <w:rsid w:val="00990CA4"/>
    <w:rsid w:val="00990E87"/>
    <w:rsid w:val="00992794"/>
    <w:rsid w:val="00992E80"/>
    <w:rsid w:val="009940DF"/>
    <w:rsid w:val="00995DB4"/>
    <w:rsid w:val="009A1EFD"/>
    <w:rsid w:val="009A4697"/>
    <w:rsid w:val="009A616F"/>
    <w:rsid w:val="009B02F2"/>
    <w:rsid w:val="009B4FBC"/>
    <w:rsid w:val="009B69B6"/>
    <w:rsid w:val="009C3C99"/>
    <w:rsid w:val="009C4E21"/>
    <w:rsid w:val="009D0DBA"/>
    <w:rsid w:val="009D27B4"/>
    <w:rsid w:val="009D3E2C"/>
    <w:rsid w:val="009D4E11"/>
    <w:rsid w:val="009E0656"/>
    <w:rsid w:val="009E329A"/>
    <w:rsid w:val="009E6F15"/>
    <w:rsid w:val="009F07DD"/>
    <w:rsid w:val="009F0E20"/>
    <w:rsid w:val="009F2BFB"/>
    <w:rsid w:val="00A05655"/>
    <w:rsid w:val="00A118C5"/>
    <w:rsid w:val="00A17C59"/>
    <w:rsid w:val="00A21830"/>
    <w:rsid w:val="00A24BEE"/>
    <w:rsid w:val="00A34151"/>
    <w:rsid w:val="00A44AF3"/>
    <w:rsid w:val="00A451FA"/>
    <w:rsid w:val="00A524C9"/>
    <w:rsid w:val="00A645DF"/>
    <w:rsid w:val="00A7359A"/>
    <w:rsid w:val="00A7549E"/>
    <w:rsid w:val="00A804D0"/>
    <w:rsid w:val="00A823CF"/>
    <w:rsid w:val="00A833ED"/>
    <w:rsid w:val="00A86AAA"/>
    <w:rsid w:val="00A87413"/>
    <w:rsid w:val="00A91859"/>
    <w:rsid w:val="00A952DF"/>
    <w:rsid w:val="00A95E10"/>
    <w:rsid w:val="00AA0BFB"/>
    <w:rsid w:val="00AA1916"/>
    <w:rsid w:val="00AA2368"/>
    <w:rsid w:val="00AA2E43"/>
    <w:rsid w:val="00AA44E6"/>
    <w:rsid w:val="00AB6012"/>
    <w:rsid w:val="00AC62FE"/>
    <w:rsid w:val="00AC69B3"/>
    <w:rsid w:val="00AC6DCC"/>
    <w:rsid w:val="00AD40C4"/>
    <w:rsid w:val="00AD721E"/>
    <w:rsid w:val="00AE02C7"/>
    <w:rsid w:val="00AE4CF0"/>
    <w:rsid w:val="00AE6E38"/>
    <w:rsid w:val="00AF1C18"/>
    <w:rsid w:val="00AF1EC2"/>
    <w:rsid w:val="00AF47FC"/>
    <w:rsid w:val="00AF5DEE"/>
    <w:rsid w:val="00B00305"/>
    <w:rsid w:val="00B04A4A"/>
    <w:rsid w:val="00B05595"/>
    <w:rsid w:val="00B05A39"/>
    <w:rsid w:val="00B164D7"/>
    <w:rsid w:val="00B21456"/>
    <w:rsid w:val="00B2367D"/>
    <w:rsid w:val="00B24B0D"/>
    <w:rsid w:val="00B26CB5"/>
    <w:rsid w:val="00B334DB"/>
    <w:rsid w:val="00B35317"/>
    <w:rsid w:val="00B36193"/>
    <w:rsid w:val="00B3693C"/>
    <w:rsid w:val="00B37941"/>
    <w:rsid w:val="00B418EA"/>
    <w:rsid w:val="00B45044"/>
    <w:rsid w:val="00B4610A"/>
    <w:rsid w:val="00B46236"/>
    <w:rsid w:val="00B56302"/>
    <w:rsid w:val="00B57AB4"/>
    <w:rsid w:val="00B66B50"/>
    <w:rsid w:val="00B80EC0"/>
    <w:rsid w:val="00B82761"/>
    <w:rsid w:val="00B82783"/>
    <w:rsid w:val="00B84005"/>
    <w:rsid w:val="00B90F21"/>
    <w:rsid w:val="00B94A7C"/>
    <w:rsid w:val="00B9515D"/>
    <w:rsid w:val="00B96679"/>
    <w:rsid w:val="00B96D9B"/>
    <w:rsid w:val="00B97EAB"/>
    <w:rsid w:val="00BA0B02"/>
    <w:rsid w:val="00BA1F52"/>
    <w:rsid w:val="00BA6796"/>
    <w:rsid w:val="00BA744B"/>
    <w:rsid w:val="00BA7E51"/>
    <w:rsid w:val="00BB224A"/>
    <w:rsid w:val="00BB40EA"/>
    <w:rsid w:val="00BB47F6"/>
    <w:rsid w:val="00BB51AB"/>
    <w:rsid w:val="00BC231C"/>
    <w:rsid w:val="00BD71CE"/>
    <w:rsid w:val="00BE12C6"/>
    <w:rsid w:val="00BE3E1D"/>
    <w:rsid w:val="00BF4848"/>
    <w:rsid w:val="00C01879"/>
    <w:rsid w:val="00C1046D"/>
    <w:rsid w:val="00C12BED"/>
    <w:rsid w:val="00C22FC4"/>
    <w:rsid w:val="00C31ABE"/>
    <w:rsid w:val="00C31C83"/>
    <w:rsid w:val="00C35D6F"/>
    <w:rsid w:val="00C36374"/>
    <w:rsid w:val="00C40908"/>
    <w:rsid w:val="00C4555C"/>
    <w:rsid w:val="00C52CE7"/>
    <w:rsid w:val="00C552E4"/>
    <w:rsid w:val="00C60C35"/>
    <w:rsid w:val="00C6543F"/>
    <w:rsid w:val="00C661A4"/>
    <w:rsid w:val="00C847E1"/>
    <w:rsid w:val="00C97BA2"/>
    <w:rsid w:val="00C97EEA"/>
    <w:rsid w:val="00CA7C20"/>
    <w:rsid w:val="00CB0BA8"/>
    <w:rsid w:val="00CB375B"/>
    <w:rsid w:val="00CB46D2"/>
    <w:rsid w:val="00CC2B18"/>
    <w:rsid w:val="00CC3A36"/>
    <w:rsid w:val="00CC6BF3"/>
    <w:rsid w:val="00CC6FD0"/>
    <w:rsid w:val="00CC7088"/>
    <w:rsid w:val="00CD2951"/>
    <w:rsid w:val="00CD29D9"/>
    <w:rsid w:val="00CD361C"/>
    <w:rsid w:val="00CE2081"/>
    <w:rsid w:val="00CE3675"/>
    <w:rsid w:val="00CE74AF"/>
    <w:rsid w:val="00CF632F"/>
    <w:rsid w:val="00CF6A35"/>
    <w:rsid w:val="00D02DFF"/>
    <w:rsid w:val="00D06C73"/>
    <w:rsid w:val="00D13868"/>
    <w:rsid w:val="00D151EB"/>
    <w:rsid w:val="00D159FE"/>
    <w:rsid w:val="00D15AAC"/>
    <w:rsid w:val="00D22A00"/>
    <w:rsid w:val="00D22E21"/>
    <w:rsid w:val="00D24871"/>
    <w:rsid w:val="00D257EA"/>
    <w:rsid w:val="00D25FC1"/>
    <w:rsid w:val="00D319D6"/>
    <w:rsid w:val="00D32BA5"/>
    <w:rsid w:val="00D3405A"/>
    <w:rsid w:val="00D40F00"/>
    <w:rsid w:val="00D41054"/>
    <w:rsid w:val="00D42339"/>
    <w:rsid w:val="00D42E90"/>
    <w:rsid w:val="00D442AA"/>
    <w:rsid w:val="00D46CA0"/>
    <w:rsid w:val="00D54A98"/>
    <w:rsid w:val="00D643D4"/>
    <w:rsid w:val="00D777EE"/>
    <w:rsid w:val="00D80525"/>
    <w:rsid w:val="00D8443B"/>
    <w:rsid w:val="00D8542E"/>
    <w:rsid w:val="00D868F0"/>
    <w:rsid w:val="00D94084"/>
    <w:rsid w:val="00D96A93"/>
    <w:rsid w:val="00D978F8"/>
    <w:rsid w:val="00DB0420"/>
    <w:rsid w:val="00DB1012"/>
    <w:rsid w:val="00DB1A2F"/>
    <w:rsid w:val="00DB20CD"/>
    <w:rsid w:val="00DB422D"/>
    <w:rsid w:val="00DB46C0"/>
    <w:rsid w:val="00DC0750"/>
    <w:rsid w:val="00DC1674"/>
    <w:rsid w:val="00DC1DFA"/>
    <w:rsid w:val="00DC6556"/>
    <w:rsid w:val="00DC6877"/>
    <w:rsid w:val="00DC6938"/>
    <w:rsid w:val="00DD1D32"/>
    <w:rsid w:val="00DE4F42"/>
    <w:rsid w:val="00DE5972"/>
    <w:rsid w:val="00DF074B"/>
    <w:rsid w:val="00DF19C9"/>
    <w:rsid w:val="00E00CA8"/>
    <w:rsid w:val="00E054B4"/>
    <w:rsid w:val="00E10452"/>
    <w:rsid w:val="00E12D3B"/>
    <w:rsid w:val="00E12FD7"/>
    <w:rsid w:val="00E14CC7"/>
    <w:rsid w:val="00E17C4E"/>
    <w:rsid w:val="00E25A64"/>
    <w:rsid w:val="00E270BD"/>
    <w:rsid w:val="00E277F9"/>
    <w:rsid w:val="00E27A15"/>
    <w:rsid w:val="00E30149"/>
    <w:rsid w:val="00E35FF4"/>
    <w:rsid w:val="00E365CE"/>
    <w:rsid w:val="00E37169"/>
    <w:rsid w:val="00E377DC"/>
    <w:rsid w:val="00E44B25"/>
    <w:rsid w:val="00E47EBD"/>
    <w:rsid w:val="00E5266B"/>
    <w:rsid w:val="00E703FE"/>
    <w:rsid w:val="00E7156F"/>
    <w:rsid w:val="00E7209B"/>
    <w:rsid w:val="00E7262C"/>
    <w:rsid w:val="00E768AC"/>
    <w:rsid w:val="00E856FC"/>
    <w:rsid w:val="00E85A8C"/>
    <w:rsid w:val="00E85B94"/>
    <w:rsid w:val="00E913EB"/>
    <w:rsid w:val="00E929C7"/>
    <w:rsid w:val="00E930B2"/>
    <w:rsid w:val="00E965C9"/>
    <w:rsid w:val="00E97D83"/>
    <w:rsid w:val="00EA22B1"/>
    <w:rsid w:val="00EB1225"/>
    <w:rsid w:val="00EB2847"/>
    <w:rsid w:val="00EC5BFA"/>
    <w:rsid w:val="00EC74E4"/>
    <w:rsid w:val="00ED3464"/>
    <w:rsid w:val="00EE4860"/>
    <w:rsid w:val="00EE669E"/>
    <w:rsid w:val="00EE6F47"/>
    <w:rsid w:val="00EE7353"/>
    <w:rsid w:val="00F0442A"/>
    <w:rsid w:val="00F0505D"/>
    <w:rsid w:val="00F075FB"/>
    <w:rsid w:val="00F1091A"/>
    <w:rsid w:val="00F11F47"/>
    <w:rsid w:val="00F12CF1"/>
    <w:rsid w:val="00F15232"/>
    <w:rsid w:val="00F30203"/>
    <w:rsid w:val="00F30E03"/>
    <w:rsid w:val="00F35469"/>
    <w:rsid w:val="00F46C56"/>
    <w:rsid w:val="00F57ADB"/>
    <w:rsid w:val="00F57CA4"/>
    <w:rsid w:val="00F63920"/>
    <w:rsid w:val="00F77295"/>
    <w:rsid w:val="00F856F8"/>
    <w:rsid w:val="00F87288"/>
    <w:rsid w:val="00FA0E69"/>
    <w:rsid w:val="00FA221B"/>
    <w:rsid w:val="00FB4576"/>
    <w:rsid w:val="00FB5051"/>
    <w:rsid w:val="00FB55F6"/>
    <w:rsid w:val="00FB65E7"/>
    <w:rsid w:val="00FC2332"/>
    <w:rsid w:val="00FC4401"/>
    <w:rsid w:val="00FC4E65"/>
    <w:rsid w:val="00FC5353"/>
    <w:rsid w:val="00FD1F10"/>
    <w:rsid w:val="00FD539B"/>
    <w:rsid w:val="00FE4263"/>
    <w:rsid w:val="00FE48B3"/>
    <w:rsid w:val="00FE5AB6"/>
    <w:rsid w:val="00FE68F3"/>
    <w:rsid w:val="00FE7A24"/>
    <w:rsid w:val="00FF3B3B"/>
    <w:rsid w:val="00FF56ED"/>
    <w:rsid w:val="00FF7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045F3"/>
  <w15:chartTrackingRefBased/>
  <w15:docId w15:val="{7AF93347-4ED4-4779-B22D-A468C012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FF3B3B"/>
    <w:pPr>
      <w:spacing w:after="0" w:line="276" w:lineRule="auto"/>
    </w:pPr>
    <w:rPr>
      <w:rFonts w:ascii="Arial" w:eastAsia="Arial" w:hAnsi="Arial" w:cs="Arial"/>
      <w:lang w:val="es" w:eastAsia="ru-RU"/>
    </w:rPr>
  </w:style>
  <w:style w:type="paragraph" w:styleId="1">
    <w:name w:val="heading 1"/>
    <w:basedOn w:val="a0"/>
    <w:next w:val="a0"/>
    <w:link w:val="10"/>
    <w:rsid w:val="00FF3B3B"/>
    <w:pPr>
      <w:keepNext/>
      <w:keepLines/>
      <w:spacing w:before="400" w:after="120"/>
      <w:outlineLvl w:val="0"/>
    </w:pPr>
    <w:rPr>
      <w:sz w:val="40"/>
      <w:szCs w:val="40"/>
    </w:rPr>
  </w:style>
  <w:style w:type="paragraph" w:styleId="20">
    <w:name w:val="heading 2"/>
    <w:basedOn w:val="a0"/>
    <w:next w:val="a0"/>
    <w:link w:val="21"/>
    <w:rsid w:val="00FF3B3B"/>
    <w:pPr>
      <w:keepNext/>
      <w:keepLines/>
      <w:spacing w:before="360" w:after="120"/>
      <w:outlineLvl w:val="1"/>
    </w:pPr>
    <w:rPr>
      <w:sz w:val="32"/>
      <w:szCs w:val="32"/>
    </w:rPr>
  </w:style>
  <w:style w:type="paragraph" w:styleId="30">
    <w:name w:val="heading 3"/>
    <w:basedOn w:val="a0"/>
    <w:next w:val="a0"/>
    <w:link w:val="31"/>
    <w:unhideWhenUsed/>
    <w:qFormat/>
    <w:rsid w:val="00FF7B1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0"/>
    <w:next w:val="a0"/>
    <w:link w:val="41"/>
    <w:unhideWhenUsed/>
    <w:qFormat/>
    <w:rsid w:val="00FF7B1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rsid w:val="006A6BFF"/>
    <w:pPr>
      <w:keepNext/>
      <w:keepLines/>
      <w:spacing w:before="240" w:after="80"/>
      <w:outlineLvl w:val="4"/>
    </w:pPr>
    <w:rPr>
      <w:color w:val="666666"/>
    </w:rPr>
  </w:style>
  <w:style w:type="paragraph" w:styleId="6">
    <w:name w:val="heading 6"/>
    <w:basedOn w:val="a0"/>
    <w:next w:val="a0"/>
    <w:link w:val="60"/>
    <w:rsid w:val="006A6BFF"/>
    <w:pPr>
      <w:keepNext/>
      <w:keepLines/>
      <w:spacing w:before="240" w:after="80"/>
      <w:outlineLvl w:val="5"/>
    </w:pPr>
    <w:rPr>
      <w:i/>
      <w:color w:val="666666"/>
    </w:rPr>
  </w:style>
  <w:style w:type="paragraph" w:styleId="7">
    <w:name w:val="heading 7"/>
    <w:basedOn w:val="a0"/>
    <w:next w:val="a0"/>
    <w:link w:val="70"/>
    <w:uiPriority w:val="9"/>
    <w:unhideWhenUsed/>
    <w:qFormat/>
    <w:rsid w:val="00EB2847"/>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unhideWhenUsed/>
    <w:qFormat/>
    <w:rsid w:val="00EB284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EB28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F3B3B"/>
    <w:rPr>
      <w:rFonts w:ascii="Arial" w:eastAsia="Arial" w:hAnsi="Arial" w:cs="Arial"/>
      <w:sz w:val="40"/>
      <w:szCs w:val="40"/>
      <w:lang w:val="es" w:eastAsia="ru-RU"/>
    </w:rPr>
  </w:style>
  <w:style w:type="character" w:customStyle="1" w:styleId="21">
    <w:name w:val="Заголовок 2 Знак"/>
    <w:basedOn w:val="a1"/>
    <w:link w:val="20"/>
    <w:rsid w:val="00FF3B3B"/>
    <w:rPr>
      <w:rFonts w:ascii="Arial" w:eastAsia="Arial" w:hAnsi="Arial" w:cs="Arial"/>
      <w:sz w:val="32"/>
      <w:szCs w:val="32"/>
      <w:lang w:val="es" w:eastAsia="ru-RU"/>
    </w:rPr>
  </w:style>
  <w:style w:type="paragraph" w:styleId="a4">
    <w:name w:val="Balloon Text"/>
    <w:basedOn w:val="a0"/>
    <w:link w:val="a5"/>
    <w:uiPriority w:val="99"/>
    <w:semiHidden/>
    <w:unhideWhenUsed/>
    <w:rsid w:val="00FF3B3B"/>
    <w:pPr>
      <w:spacing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FF3B3B"/>
    <w:rPr>
      <w:rFonts w:ascii="Segoe UI" w:eastAsia="Arial" w:hAnsi="Segoe UI" w:cs="Segoe UI"/>
      <w:sz w:val="18"/>
      <w:szCs w:val="18"/>
      <w:lang w:val="es" w:eastAsia="ru-RU"/>
    </w:rPr>
  </w:style>
  <w:style w:type="paragraph" w:styleId="a6">
    <w:name w:val="Subtitle"/>
    <w:basedOn w:val="a0"/>
    <w:next w:val="a0"/>
    <w:link w:val="a7"/>
    <w:rsid w:val="00FF3B3B"/>
    <w:pPr>
      <w:keepNext/>
      <w:keepLines/>
      <w:spacing w:after="320"/>
    </w:pPr>
    <w:rPr>
      <w:color w:val="666666"/>
      <w:sz w:val="30"/>
      <w:szCs w:val="30"/>
    </w:rPr>
  </w:style>
  <w:style w:type="character" w:customStyle="1" w:styleId="a7">
    <w:name w:val="Подзаголовок Знак"/>
    <w:basedOn w:val="a1"/>
    <w:link w:val="a6"/>
    <w:rsid w:val="00FF3B3B"/>
    <w:rPr>
      <w:rFonts w:ascii="Arial" w:eastAsia="Arial" w:hAnsi="Arial" w:cs="Arial"/>
      <w:color w:val="666666"/>
      <w:sz w:val="30"/>
      <w:szCs w:val="30"/>
      <w:lang w:val="es" w:eastAsia="ru-RU"/>
    </w:rPr>
  </w:style>
  <w:style w:type="paragraph" w:styleId="a8">
    <w:name w:val="annotation text"/>
    <w:basedOn w:val="a0"/>
    <w:link w:val="a9"/>
    <w:uiPriority w:val="99"/>
    <w:semiHidden/>
    <w:unhideWhenUsed/>
    <w:rsid w:val="00FF3B3B"/>
    <w:pPr>
      <w:spacing w:line="240" w:lineRule="auto"/>
    </w:pPr>
    <w:rPr>
      <w:sz w:val="20"/>
      <w:szCs w:val="20"/>
    </w:rPr>
  </w:style>
  <w:style w:type="character" w:customStyle="1" w:styleId="a9">
    <w:name w:val="Текст примечания Знак"/>
    <w:basedOn w:val="a1"/>
    <w:link w:val="a8"/>
    <w:uiPriority w:val="99"/>
    <w:semiHidden/>
    <w:rsid w:val="00FF3B3B"/>
    <w:rPr>
      <w:rFonts w:ascii="Arial" w:eastAsia="Arial" w:hAnsi="Arial" w:cs="Arial"/>
      <w:sz w:val="20"/>
      <w:szCs w:val="20"/>
      <w:lang w:val="es" w:eastAsia="ru-RU"/>
    </w:rPr>
  </w:style>
  <w:style w:type="character" w:styleId="aa">
    <w:name w:val="annotation reference"/>
    <w:basedOn w:val="a1"/>
    <w:uiPriority w:val="99"/>
    <w:semiHidden/>
    <w:unhideWhenUsed/>
    <w:rsid w:val="00FF3B3B"/>
    <w:rPr>
      <w:sz w:val="16"/>
      <w:szCs w:val="16"/>
    </w:rPr>
  </w:style>
  <w:style w:type="paragraph" w:styleId="ab">
    <w:name w:val="List Paragraph"/>
    <w:basedOn w:val="a0"/>
    <w:link w:val="ac"/>
    <w:uiPriority w:val="34"/>
    <w:qFormat/>
    <w:rsid w:val="00FF3B3B"/>
    <w:pPr>
      <w:spacing w:after="160" w:line="259" w:lineRule="auto"/>
      <w:ind w:left="720"/>
      <w:contextualSpacing/>
    </w:pPr>
    <w:rPr>
      <w:rFonts w:asciiTheme="minorHAnsi" w:eastAsiaTheme="minorHAnsi" w:hAnsiTheme="minorHAnsi" w:cstheme="minorBidi"/>
      <w:lang w:val="ru-RU" w:eastAsia="en-US"/>
    </w:rPr>
  </w:style>
  <w:style w:type="paragraph" w:styleId="ad">
    <w:name w:val="footnote text"/>
    <w:basedOn w:val="a0"/>
    <w:link w:val="ae"/>
    <w:uiPriority w:val="99"/>
    <w:semiHidden/>
    <w:unhideWhenUsed/>
    <w:rsid w:val="00FF3B3B"/>
    <w:pPr>
      <w:spacing w:line="240" w:lineRule="auto"/>
    </w:pPr>
    <w:rPr>
      <w:rFonts w:asciiTheme="minorHAnsi" w:eastAsiaTheme="minorHAnsi" w:hAnsiTheme="minorHAnsi" w:cstheme="minorBidi"/>
      <w:sz w:val="20"/>
      <w:szCs w:val="20"/>
      <w:lang w:val="ru-RU" w:eastAsia="en-US"/>
    </w:rPr>
  </w:style>
  <w:style w:type="character" w:customStyle="1" w:styleId="ae">
    <w:name w:val="Текст сноски Знак"/>
    <w:basedOn w:val="a1"/>
    <w:link w:val="ad"/>
    <w:uiPriority w:val="99"/>
    <w:semiHidden/>
    <w:rsid w:val="00FF3B3B"/>
    <w:rPr>
      <w:sz w:val="20"/>
      <w:szCs w:val="20"/>
      <w:lang w:val="ru-RU"/>
    </w:rPr>
  </w:style>
  <w:style w:type="character" w:styleId="af">
    <w:name w:val="footnote reference"/>
    <w:basedOn w:val="a1"/>
    <w:uiPriority w:val="99"/>
    <w:semiHidden/>
    <w:unhideWhenUsed/>
    <w:rsid w:val="00FF3B3B"/>
    <w:rPr>
      <w:vertAlign w:val="superscript"/>
    </w:rPr>
  </w:style>
  <w:style w:type="character" w:styleId="af0">
    <w:name w:val="Hyperlink"/>
    <w:basedOn w:val="a1"/>
    <w:uiPriority w:val="99"/>
    <w:unhideWhenUsed/>
    <w:rsid w:val="00FF3B3B"/>
    <w:rPr>
      <w:color w:val="0000FF"/>
      <w:u w:val="single"/>
    </w:rPr>
  </w:style>
  <w:style w:type="character" w:customStyle="1" w:styleId="ac">
    <w:name w:val="Абзац списка Знак"/>
    <w:link w:val="ab"/>
    <w:uiPriority w:val="34"/>
    <w:locked/>
    <w:rsid w:val="00FF3B3B"/>
    <w:rPr>
      <w:lang w:val="ru-RU"/>
    </w:rPr>
  </w:style>
  <w:style w:type="character" w:customStyle="1" w:styleId="31">
    <w:name w:val="Заголовок 3 Знак"/>
    <w:basedOn w:val="a1"/>
    <w:link w:val="30"/>
    <w:uiPriority w:val="9"/>
    <w:semiHidden/>
    <w:rsid w:val="00FF7B10"/>
    <w:rPr>
      <w:rFonts w:asciiTheme="majorHAnsi" w:eastAsiaTheme="majorEastAsia" w:hAnsiTheme="majorHAnsi" w:cstheme="majorBidi"/>
      <w:color w:val="1F3763" w:themeColor="accent1" w:themeShade="7F"/>
      <w:sz w:val="24"/>
      <w:szCs w:val="24"/>
      <w:lang w:val="es" w:eastAsia="ru-RU"/>
    </w:rPr>
  </w:style>
  <w:style w:type="character" w:customStyle="1" w:styleId="41">
    <w:name w:val="Заголовок 4 Знак"/>
    <w:basedOn w:val="a1"/>
    <w:link w:val="40"/>
    <w:uiPriority w:val="9"/>
    <w:semiHidden/>
    <w:rsid w:val="00FF7B10"/>
    <w:rPr>
      <w:rFonts w:asciiTheme="majorHAnsi" w:eastAsiaTheme="majorEastAsia" w:hAnsiTheme="majorHAnsi" w:cstheme="majorBidi"/>
      <w:i/>
      <w:iCs/>
      <w:color w:val="2F5496" w:themeColor="accent1" w:themeShade="BF"/>
      <w:lang w:val="es" w:eastAsia="ru-RU"/>
    </w:rPr>
  </w:style>
  <w:style w:type="paragraph" w:styleId="af1">
    <w:name w:val="Normal (Web)"/>
    <w:basedOn w:val="a0"/>
    <w:uiPriority w:val="99"/>
    <w:unhideWhenUsed/>
    <w:rsid w:val="009A4697"/>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quotes">
    <w:name w:val="quotes"/>
    <w:basedOn w:val="a0"/>
    <w:rsid w:val="009A4697"/>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2">
    <w:name w:val="Strong"/>
    <w:basedOn w:val="a1"/>
    <w:uiPriority w:val="22"/>
    <w:qFormat/>
    <w:rsid w:val="009A4697"/>
    <w:rPr>
      <w:b/>
      <w:bCs/>
    </w:rPr>
  </w:style>
  <w:style w:type="character" w:customStyle="1" w:styleId="50">
    <w:name w:val="Заголовок 5 Знак"/>
    <w:basedOn w:val="a1"/>
    <w:link w:val="5"/>
    <w:rsid w:val="006A6BFF"/>
    <w:rPr>
      <w:rFonts w:ascii="Arial" w:eastAsia="Arial" w:hAnsi="Arial" w:cs="Arial"/>
      <w:color w:val="666666"/>
      <w:lang w:val="es" w:eastAsia="ru-RU"/>
    </w:rPr>
  </w:style>
  <w:style w:type="character" w:customStyle="1" w:styleId="60">
    <w:name w:val="Заголовок 6 Знак"/>
    <w:basedOn w:val="a1"/>
    <w:link w:val="6"/>
    <w:rsid w:val="006A6BFF"/>
    <w:rPr>
      <w:rFonts w:ascii="Arial" w:eastAsia="Arial" w:hAnsi="Arial" w:cs="Arial"/>
      <w:i/>
      <w:color w:val="666666"/>
      <w:lang w:val="es" w:eastAsia="ru-RU"/>
    </w:rPr>
  </w:style>
  <w:style w:type="table" w:customStyle="1" w:styleId="TableNormal">
    <w:name w:val="Table Normal"/>
    <w:rsid w:val="006A6BFF"/>
    <w:pPr>
      <w:spacing w:after="0" w:line="276" w:lineRule="auto"/>
    </w:pPr>
    <w:rPr>
      <w:rFonts w:ascii="Arial" w:eastAsia="Arial" w:hAnsi="Arial" w:cs="Arial"/>
      <w:lang w:val="es" w:eastAsia="ru-RU"/>
    </w:rPr>
    <w:tblPr>
      <w:tblCellMar>
        <w:top w:w="0" w:type="dxa"/>
        <w:left w:w="0" w:type="dxa"/>
        <w:bottom w:w="0" w:type="dxa"/>
        <w:right w:w="0" w:type="dxa"/>
      </w:tblCellMar>
    </w:tblPr>
  </w:style>
  <w:style w:type="paragraph" w:styleId="af3">
    <w:name w:val="Title"/>
    <w:basedOn w:val="a0"/>
    <w:next w:val="a0"/>
    <w:link w:val="af4"/>
    <w:rsid w:val="006A6BFF"/>
    <w:pPr>
      <w:keepNext/>
      <w:keepLines/>
      <w:spacing w:after="60"/>
    </w:pPr>
    <w:rPr>
      <w:sz w:val="52"/>
      <w:szCs w:val="52"/>
    </w:rPr>
  </w:style>
  <w:style w:type="character" w:customStyle="1" w:styleId="af4">
    <w:name w:val="Заголовок Знак"/>
    <w:basedOn w:val="a1"/>
    <w:link w:val="af3"/>
    <w:rsid w:val="006A6BFF"/>
    <w:rPr>
      <w:rFonts w:ascii="Arial" w:eastAsia="Arial" w:hAnsi="Arial" w:cs="Arial"/>
      <w:sz w:val="52"/>
      <w:szCs w:val="52"/>
      <w:lang w:val="es" w:eastAsia="ru-RU"/>
    </w:rPr>
  </w:style>
  <w:style w:type="paragraph" w:styleId="af5">
    <w:name w:val="annotation subject"/>
    <w:basedOn w:val="a8"/>
    <w:next w:val="a8"/>
    <w:link w:val="af6"/>
    <w:uiPriority w:val="99"/>
    <w:semiHidden/>
    <w:unhideWhenUsed/>
    <w:rsid w:val="006A6BFF"/>
    <w:rPr>
      <w:b/>
      <w:bCs/>
    </w:rPr>
  </w:style>
  <w:style w:type="character" w:customStyle="1" w:styleId="af6">
    <w:name w:val="Тема примечания Знак"/>
    <w:basedOn w:val="a9"/>
    <w:link w:val="af5"/>
    <w:uiPriority w:val="99"/>
    <w:semiHidden/>
    <w:rsid w:val="006A6BFF"/>
    <w:rPr>
      <w:rFonts w:ascii="Arial" w:eastAsia="Arial" w:hAnsi="Arial" w:cs="Arial"/>
      <w:b/>
      <w:bCs/>
      <w:sz w:val="20"/>
      <w:szCs w:val="20"/>
      <w:lang w:val="es" w:eastAsia="ru-RU"/>
    </w:rPr>
  </w:style>
  <w:style w:type="character" w:styleId="af7">
    <w:name w:val="Unresolved Mention"/>
    <w:basedOn w:val="a1"/>
    <w:uiPriority w:val="99"/>
    <w:semiHidden/>
    <w:unhideWhenUsed/>
    <w:rsid w:val="002A6AEE"/>
    <w:rPr>
      <w:color w:val="605E5C"/>
      <w:shd w:val="clear" w:color="auto" w:fill="E1DFDD"/>
    </w:rPr>
  </w:style>
  <w:style w:type="paragraph" w:styleId="HTML">
    <w:name w:val="HTML Preformatted"/>
    <w:basedOn w:val="a0"/>
    <w:link w:val="HTML0"/>
    <w:uiPriority w:val="99"/>
    <w:semiHidden/>
    <w:unhideWhenUsed/>
    <w:rsid w:val="001B50A4"/>
    <w:pPr>
      <w:spacing w:line="240" w:lineRule="auto"/>
    </w:pPr>
    <w:rPr>
      <w:rFonts w:ascii="Consolas" w:hAnsi="Consolas"/>
      <w:sz w:val="20"/>
      <w:szCs w:val="20"/>
    </w:rPr>
  </w:style>
  <w:style w:type="character" w:customStyle="1" w:styleId="HTML0">
    <w:name w:val="Стандартный HTML Знак"/>
    <w:basedOn w:val="a1"/>
    <w:link w:val="HTML"/>
    <w:uiPriority w:val="99"/>
    <w:semiHidden/>
    <w:rsid w:val="001B50A4"/>
    <w:rPr>
      <w:rFonts w:ascii="Consolas" w:eastAsia="Arial" w:hAnsi="Consolas" w:cs="Arial"/>
      <w:sz w:val="20"/>
      <w:szCs w:val="20"/>
      <w:lang w:val="es" w:eastAsia="ru-RU"/>
    </w:rPr>
  </w:style>
  <w:style w:type="character" w:customStyle="1" w:styleId="70">
    <w:name w:val="Заголовок 7 Знак"/>
    <w:basedOn w:val="a1"/>
    <w:link w:val="7"/>
    <w:uiPriority w:val="9"/>
    <w:rsid w:val="00EB2847"/>
    <w:rPr>
      <w:rFonts w:asciiTheme="majorHAnsi" w:eastAsiaTheme="majorEastAsia" w:hAnsiTheme="majorHAnsi" w:cstheme="majorBidi"/>
      <w:i/>
      <w:iCs/>
      <w:color w:val="1F3763" w:themeColor="accent1" w:themeShade="7F"/>
      <w:lang w:val="es" w:eastAsia="ru-RU"/>
    </w:rPr>
  </w:style>
  <w:style w:type="character" w:customStyle="1" w:styleId="80">
    <w:name w:val="Заголовок 8 Знак"/>
    <w:basedOn w:val="a1"/>
    <w:link w:val="8"/>
    <w:uiPriority w:val="9"/>
    <w:rsid w:val="00EB2847"/>
    <w:rPr>
      <w:rFonts w:asciiTheme="majorHAnsi" w:eastAsiaTheme="majorEastAsia" w:hAnsiTheme="majorHAnsi" w:cstheme="majorBidi"/>
      <w:color w:val="272727" w:themeColor="text1" w:themeTint="D8"/>
      <w:sz w:val="21"/>
      <w:szCs w:val="21"/>
      <w:lang w:val="es" w:eastAsia="ru-RU"/>
    </w:rPr>
  </w:style>
  <w:style w:type="character" w:customStyle="1" w:styleId="90">
    <w:name w:val="Заголовок 9 Знак"/>
    <w:basedOn w:val="a1"/>
    <w:link w:val="9"/>
    <w:uiPriority w:val="9"/>
    <w:rsid w:val="00EB2847"/>
    <w:rPr>
      <w:rFonts w:asciiTheme="majorHAnsi" w:eastAsiaTheme="majorEastAsia" w:hAnsiTheme="majorHAnsi" w:cstheme="majorBidi"/>
      <w:i/>
      <w:iCs/>
      <w:color w:val="272727" w:themeColor="text1" w:themeTint="D8"/>
      <w:sz w:val="21"/>
      <w:szCs w:val="21"/>
      <w:lang w:val="es" w:eastAsia="ru-RU"/>
    </w:rPr>
  </w:style>
  <w:style w:type="paragraph" w:styleId="af8">
    <w:name w:val="List"/>
    <w:basedOn w:val="a0"/>
    <w:uiPriority w:val="99"/>
    <w:unhideWhenUsed/>
    <w:rsid w:val="00EB2847"/>
    <w:pPr>
      <w:ind w:left="283" w:hanging="283"/>
      <w:contextualSpacing/>
    </w:pPr>
  </w:style>
  <w:style w:type="paragraph" w:styleId="22">
    <w:name w:val="List 2"/>
    <w:basedOn w:val="a0"/>
    <w:uiPriority w:val="99"/>
    <w:unhideWhenUsed/>
    <w:rsid w:val="00EB2847"/>
    <w:pPr>
      <w:ind w:left="566" w:hanging="283"/>
      <w:contextualSpacing/>
    </w:pPr>
  </w:style>
  <w:style w:type="paragraph" w:styleId="32">
    <w:name w:val="List 3"/>
    <w:basedOn w:val="a0"/>
    <w:uiPriority w:val="99"/>
    <w:unhideWhenUsed/>
    <w:rsid w:val="00EB2847"/>
    <w:pPr>
      <w:ind w:left="849" w:hanging="283"/>
      <w:contextualSpacing/>
    </w:pPr>
  </w:style>
  <w:style w:type="paragraph" w:styleId="42">
    <w:name w:val="List 4"/>
    <w:basedOn w:val="a0"/>
    <w:uiPriority w:val="99"/>
    <w:unhideWhenUsed/>
    <w:rsid w:val="00EB2847"/>
    <w:pPr>
      <w:ind w:left="1132" w:hanging="283"/>
      <w:contextualSpacing/>
    </w:pPr>
  </w:style>
  <w:style w:type="paragraph" w:styleId="51">
    <w:name w:val="List 5"/>
    <w:basedOn w:val="a0"/>
    <w:uiPriority w:val="99"/>
    <w:unhideWhenUsed/>
    <w:rsid w:val="00EB2847"/>
    <w:pPr>
      <w:ind w:left="1415" w:hanging="283"/>
      <w:contextualSpacing/>
    </w:pPr>
  </w:style>
  <w:style w:type="paragraph" w:styleId="af9">
    <w:name w:val="Closing"/>
    <w:basedOn w:val="a0"/>
    <w:link w:val="afa"/>
    <w:uiPriority w:val="99"/>
    <w:unhideWhenUsed/>
    <w:rsid w:val="00EB2847"/>
    <w:pPr>
      <w:spacing w:line="240" w:lineRule="auto"/>
      <w:ind w:left="4252"/>
    </w:pPr>
  </w:style>
  <w:style w:type="character" w:customStyle="1" w:styleId="afa">
    <w:name w:val="Прощание Знак"/>
    <w:basedOn w:val="a1"/>
    <w:link w:val="af9"/>
    <w:uiPriority w:val="99"/>
    <w:rsid w:val="00EB2847"/>
    <w:rPr>
      <w:rFonts w:ascii="Arial" w:eastAsia="Arial" w:hAnsi="Arial" w:cs="Arial"/>
      <w:lang w:val="es" w:eastAsia="ru-RU"/>
    </w:rPr>
  </w:style>
  <w:style w:type="paragraph" w:styleId="a">
    <w:name w:val="List Bullet"/>
    <w:basedOn w:val="a0"/>
    <w:uiPriority w:val="99"/>
    <w:unhideWhenUsed/>
    <w:rsid w:val="00EB2847"/>
    <w:pPr>
      <w:numPr>
        <w:numId w:val="68"/>
      </w:numPr>
      <w:contextualSpacing/>
    </w:pPr>
  </w:style>
  <w:style w:type="paragraph" w:styleId="2">
    <w:name w:val="List Bullet 2"/>
    <w:basedOn w:val="a0"/>
    <w:uiPriority w:val="99"/>
    <w:unhideWhenUsed/>
    <w:rsid w:val="00EB2847"/>
    <w:pPr>
      <w:numPr>
        <w:numId w:val="69"/>
      </w:numPr>
      <w:contextualSpacing/>
    </w:pPr>
  </w:style>
  <w:style w:type="paragraph" w:styleId="3">
    <w:name w:val="List Bullet 3"/>
    <w:basedOn w:val="a0"/>
    <w:uiPriority w:val="99"/>
    <w:unhideWhenUsed/>
    <w:rsid w:val="00EB2847"/>
    <w:pPr>
      <w:numPr>
        <w:numId w:val="70"/>
      </w:numPr>
      <w:contextualSpacing/>
    </w:pPr>
  </w:style>
  <w:style w:type="paragraph" w:styleId="4">
    <w:name w:val="List Bullet 4"/>
    <w:basedOn w:val="a0"/>
    <w:uiPriority w:val="99"/>
    <w:unhideWhenUsed/>
    <w:rsid w:val="00EB2847"/>
    <w:pPr>
      <w:numPr>
        <w:numId w:val="71"/>
      </w:numPr>
      <w:contextualSpacing/>
    </w:pPr>
  </w:style>
  <w:style w:type="paragraph" w:styleId="afb">
    <w:name w:val="List Continue"/>
    <w:basedOn w:val="a0"/>
    <w:uiPriority w:val="99"/>
    <w:unhideWhenUsed/>
    <w:rsid w:val="00EB2847"/>
    <w:pPr>
      <w:spacing w:after="120"/>
      <w:ind w:left="283"/>
      <w:contextualSpacing/>
    </w:pPr>
  </w:style>
  <w:style w:type="paragraph" w:styleId="23">
    <w:name w:val="List Continue 2"/>
    <w:basedOn w:val="a0"/>
    <w:uiPriority w:val="99"/>
    <w:unhideWhenUsed/>
    <w:rsid w:val="00EB2847"/>
    <w:pPr>
      <w:spacing w:after="120"/>
      <w:ind w:left="566"/>
      <w:contextualSpacing/>
    </w:pPr>
  </w:style>
  <w:style w:type="paragraph" w:styleId="afc">
    <w:name w:val="Signature"/>
    <w:basedOn w:val="a0"/>
    <w:link w:val="afd"/>
    <w:uiPriority w:val="99"/>
    <w:unhideWhenUsed/>
    <w:rsid w:val="00EB2847"/>
    <w:pPr>
      <w:spacing w:line="240" w:lineRule="auto"/>
      <w:ind w:left="4252"/>
    </w:pPr>
  </w:style>
  <w:style w:type="character" w:customStyle="1" w:styleId="afd">
    <w:name w:val="Подпись Знак"/>
    <w:basedOn w:val="a1"/>
    <w:link w:val="afc"/>
    <w:uiPriority w:val="99"/>
    <w:rsid w:val="00EB2847"/>
    <w:rPr>
      <w:rFonts w:ascii="Arial" w:eastAsia="Arial" w:hAnsi="Arial" w:cs="Arial"/>
      <w:lang w:val="es" w:eastAsia="ru-RU"/>
    </w:rPr>
  </w:style>
  <w:style w:type="paragraph" w:styleId="afe">
    <w:name w:val="Body Text"/>
    <w:basedOn w:val="a0"/>
    <w:link w:val="aff"/>
    <w:uiPriority w:val="99"/>
    <w:unhideWhenUsed/>
    <w:rsid w:val="00EB2847"/>
    <w:pPr>
      <w:spacing w:after="120"/>
    </w:pPr>
  </w:style>
  <w:style w:type="character" w:customStyle="1" w:styleId="aff">
    <w:name w:val="Основной текст Знак"/>
    <w:basedOn w:val="a1"/>
    <w:link w:val="afe"/>
    <w:uiPriority w:val="99"/>
    <w:rsid w:val="00EB2847"/>
    <w:rPr>
      <w:rFonts w:ascii="Arial" w:eastAsia="Arial" w:hAnsi="Arial" w:cs="Arial"/>
      <w:lang w:val="es" w:eastAsia="ru-RU"/>
    </w:rPr>
  </w:style>
  <w:style w:type="paragraph" w:styleId="aff0">
    <w:name w:val="Body Text Indent"/>
    <w:basedOn w:val="a0"/>
    <w:link w:val="aff1"/>
    <w:uiPriority w:val="99"/>
    <w:unhideWhenUsed/>
    <w:rsid w:val="00EB2847"/>
    <w:pPr>
      <w:spacing w:after="120"/>
      <w:ind w:left="283"/>
    </w:pPr>
  </w:style>
  <w:style w:type="character" w:customStyle="1" w:styleId="aff1">
    <w:name w:val="Основной текст с отступом Знак"/>
    <w:basedOn w:val="a1"/>
    <w:link w:val="aff0"/>
    <w:uiPriority w:val="99"/>
    <w:rsid w:val="00EB2847"/>
    <w:rPr>
      <w:rFonts w:ascii="Arial" w:eastAsia="Arial" w:hAnsi="Arial" w:cs="Arial"/>
      <w:lang w:val="es" w:eastAsia="ru-RU"/>
    </w:rPr>
  </w:style>
  <w:style w:type="paragraph" w:customStyle="1" w:styleId="aff2">
    <w:name w:val="Должность в подписи"/>
    <w:basedOn w:val="afc"/>
    <w:rsid w:val="00EB2847"/>
  </w:style>
  <w:style w:type="paragraph" w:customStyle="1" w:styleId="aff3">
    <w:name w:val="Название предприятия в подписи"/>
    <w:basedOn w:val="afc"/>
    <w:rsid w:val="00EB2847"/>
  </w:style>
  <w:style w:type="paragraph" w:styleId="aff4">
    <w:name w:val="Body Text First Indent"/>
    <w:basedOn w:val="afe"/>
    <w:link w:val="aff5"/>
    <w:uiPriority w:val="99"/>
    <w:unhideWhenUsed/>
    <w:rsid w:val="00EB2847"/>
    <w:pPr>
      <w:spacing w:after="0"/>
      <w:ind w:firstLine="360"/>
    </w:pPr>
  </w:style>
  <w:style w:type="character" w:customStyle="1" w:styleId="aff5">
    <w:name w:val="Красная строка Знак"/>
    <w:basedOn w:val="aff"/>
    <w:link w:val="aff4"/>
    <w:uiPriority w:val="99"/>
    <w:rsid w:val="00EB2847"/>
    <w:rPr>
      <w:rFonts w:ascii="Arial" w:eastAsia="Arial" w:hAnsi="Arial" w:cs="Arial"/>
      <w:lang w:val="es" w:eastAsia="ru-RU"/>
    </w:rPr>
  </w:style>
  <w:style w:type="paragraph" w:styleId="24">
    <w:name w:val="Body Text First Indent 2"/>
    <w:basedOn w:val="aff0"/>
    <w:link w:val="25"/>
    <w:uiPriority w:val="99"/>
    <w:unhideWhenUsed/>
    <w:rsid w:val="00EB2847"/>
    <w:pPr>
      <w:spacing w:after="0"/>
      <w:ind w:left="360" w:firstLine="360"/>
    </w:pPr>
  </w:style>
  <w:style w:type="character" w:customStyle="1" w:styleId="25">
    <w:name w:val="Красная строка 2 Знак"/>
    <w:basedOn w:val="aff1"/>
    <w:link w:val="24"/>
    <w:uiPriority w:val="99"/>
    <w:rsid w:val="00EB2847"/>
    <w:rPr>
      <w:rFonts w:ascii="Arial" w:eastAsia="Arial" w:hAnsi="Arial" w:cs="Arial"/>
      <w:lang w:val="e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949">
      <w:bodyDiv w:val="1"/>
      <w:marLeft w:val="0"/>
      <w:marRight w:val="0"/>
      <w:marTop w:val="0"/>
      <w:marBottom w:val="0"/>
      <w:divBdr>
        <w:top w:val="none" w:sz="0" w:space="0" w:color="auto"/>
        <w:left w:val="none" w:sz="0" w:space="0" w:color="auto"/>
        <w:bottom w:val="none" w:sz="0" w:space="0" w:color="auto"/>
        <w:right w:val="none" w:sz="0" w:space="0" w:color="auto"/>
      </w:divBdr>
    </w:div>
    <w:div w:id="2440141">
      <w:bodyDiv w:val="1"/>
      <w:marLeft w:val="0"/>
      <w:marRight w:val="0"/>
      <w:marTop w:val="0"/>
      <w:marBottom w:val="0"/>
      <w:divBdr>
        <w:top w:val="none" w:sz="0" w:space="0" w:color="auto"/>
        <w:left w:val="none" w:sz="0" w:space="0" w:color="auto"/>
        <w:bottom w:val="none" w:sz="0" w:space="0" w:color="auto"/>
        <w:right w:val="none" w:sz="0" w:space="0" w:color="auto"/>
      </w:divBdr>
    </w:div>
    <w:div w:id="12609384">
      <w:bodyDiv w:val="1"/>
      <w:marLeft w:val="0"/>
      <w:marRight w:val="0"/>
      <w:marTop w:val="0"/>
      <w:marBottom w:val="0"/>
      <w:divBdr>
        <w:top w:val="none" w:sz="0" w:space="0" w:color="auto"/>
        <w:left w:val="none" w:sz="0" w:space="0" w:color="auto"/>
        <w:bottom w:val="none" w:sz="0" w:space="0" w:color="auto"/>
        <w:right w:val="none" w:sz="0" w:space="0" w:color="auto"/>
      </w:divBdr>
    </w:div>
    <w:div w:id="13190308">
      <w:bodyDiv w:val="1"/>
      <w:marLeft w:val="0"/>
      <w:marRight w:val="0"/>
      <w:marTop w:val="0"/>
      <w:marBottom w:val="0"/>
      <w:divBdr>
        <w:top w:val="none" w:sz="0" w:space="0" w:color="auto"/>
        <w:left w:val="none" w:sz="0" w:space="0" w:color="auto"/>
        <w:bottom w:val="none" w:sz="0" w:space="0" w:color="auto"/>
        <w:right w:val="none" w:sz="0" w:space="0" w:color="auto"/>
      </w:divBdr>
    </w:div>
    <w:div w:id="16660457">
      <w:bodyDiv w:val="1"/>
      <w:marLeft w:val="0"/>
      <w:marRight w:val="0"/>
      <w:marTop w:val="0"/>
      <w:marBottom w:val="0"/>
      <w:divBdr>
        <w:top w:val="none" w:sz="0" w:space="0" w:color="auto"/>
        <w:left w:val="none" w:sz="0" w:space="0" w:color="auto"/>
        <w:bottom w:val="none" w:sz="0" w:space="0" w:color="auto"/>
        <w:right w:val="none" w:sz="0" w:space="0" w:color="auto"/>
      </w:divBdr>
    </w:div>
    <w:div w:id="19860500">
      <w:bodyDiv w:val="1"/>
      <w:marLeft w:val="0"/>
      <w:marRight w:val="0"/>
      <w:marTop w:val="0"/>
      <w:marBottom w:val="0"/>
      <w:divBdr>
        <w:top w:val="none" w:sz="0" w:space="0" w:color="auto"/>
        <w:left w:val="none" w:sz="0" w:space="0" w:color="auto"/>
        <w:bottom w:val="none" w:sz="0" w:space="0" w:color="auto"/>
        <w:right w:val="none" w:sz="0" w:space="0" w:color="auto"/>
      </w:divBdr>
    </w:div>
    <w:div w:id="21592848">
      <w:bodyDiv w:val="1"/>
      <w:marLeft w:val="0"/>
      <w:marRight w:val="0"/>
      <w:marTop w:val="0"/>
      <w:marBottom w:val="0"/>
      <w:divBdr>
        <w:top w:val="none" w:sz="0" w:space="0" w:color="auto"/>
        <w:left w:val="none" w:sz="0" w:space="0" w:color="auto"/>
        <w:bottom w:val="none" w:sz="0" w:space="0" w:color="auto"/>
        <w:right w:val="none" w:sz="0" w:space="0" w:color="auto"/>
      </w:divBdr>
    </w:div>
    <w:div w:id="23530598">
      <w:bodyDiv w:val="1"/>
      <w:marLeft w:val="0"/>
      <w:marRight w:val="0"/>
      <w:marTop w:val="0"/>
      <w:marBottom w:val="0"/>
      <w:divBdr>
        <w:top w:val="none" w:sz="0" w:space="0" w:color="auto"/>
        <w:left w:val="none" w:sz="0" w:space="0" w:color="auto"/>
        <w:bottom w:val="none" w:sz="0" w:space="0" w:color="auto"/>
        <w:right w:val="none" w:sz="0" w:space="0" w:color="auto"/>
      </w:divBdr>
    </w:div>
    <w:div w:id="26681721">
      <w:bodyDiv w:val="1"/>
      <w:marLeft w:val="0"/>
      <w:marRight w:val="0"/>
      <w:marTop w:val="0"/>
      <w:marBottom w:val="0"/>
      <w:divBdr>
        <w:top w:val="none" w:sz="0" w:space="0" w:color="auto"/>
        <w:left w:val="none" w:sz="0" w:space="0" w:color="auto"/>
        <w:bottom w:val="none" w:sz="0" w:space="0" w:color="auto"/>
        <w:right w:val="none" w:sz="0" w:space="0" w:color="auto"/>
      </w:divBdr>
    </w:div>
    <w:div w:id="37708104">
      <w:bodyDiv w:val="1"/>
      <w:marLeft w:val="0"/>
      <w:marRight w:val="0"/>
      <w:marTop w:val="0"/>
      <w:marBottom w:val="0"/>
      <w:divBdr>
        <w:top w:val="none" w:sz="0" w:space="0" w:color="auto"/>
        <w:left w:val="none" w:sz="0" w:space="0" w:color="auto"/>
        <w:bottom w:val="none" w:sz="0" w:space="0" w:color="auto"/>
        <w:right w:val="none" w:sz="0" w:space="0" w:color="auto"/>
      </w:divBdr>
    </w:div>
    <w:div w:id="39672226">
      <w:bodyDiv w:val="1"/>
      <w:marLeft w:val="0"/>
      <w:marRight w:val="0"/>
      <w:marTop w:val="0"/>
      <w:marBottom w:val="0"/>
      <w:divBdr>
        <w:top w:val="none" w:sz="0" w:space="0" w:color="auto"/>
        <w:left w:val="none" w:sz="0" w:space="0" w:color="auto"/>
        <w:bottom w:val="none" w:sz="0" w:space="0" w:color="auto"/>
        <w:right w:val="none" w:sz="0" w:space="0" w:color="auto"/>
      </w:divBdr>
    </w:div>
    <w:div w:id="40833989">
      <w:bodyDiv w:val="1"/>
      <w:marLeft w:val="0"/>
      <w:marRight w:val="0"/>
      <w:marTop w:val="0"/>
      <w:marBottom w:val="0"/>
      <w:divBdr>
        <w:top w:val="none" w:sz="0" w:space="0" w:color="auto"/>
        <w:left w:val="none" w:sz="0" w:space="0" w:color="auto"/>
        <w:bottom w:val="none" w:sz="0" w:space="0" w:color="auto"/>
        <w:right w:val="none" w:sz="0" w:space="0" w:color="auto"/>
      </w:divBdr>
    </w:div>
    <w:div w:id="47000227">
      <w:bodyDiv w:val="1"/>
      <w:marLeft w:val="0"/>
      <w:marRight w:val="0"/>
      <w:marTop w:val="0"/>
      <w:marBottom w:val="0"/>
      <w:divBdr>
        <w:top w:val="none" w:sz="0" w:space="0" w:color="auto"/>
        <w:left w:val="none" w:sz="0" w:space="0" w:color="auto"/>
        <w:bottom w:val="none" w:sz="0" w:space="0" w:color="auto"/>
        <w:right w:val="none" w:sz="0" w:space="0" w:color="auto"/>
      </w:divBdr>
    </w:div>
    <w:div w:id="47993933">
      <w:bodyDiv w:val="1"/>
      <w:marLeft w:val="0"/>
      <w:marRight w:val="0"/>
      <w:marTop w:val="0"/>
      <w:marBottom w:val="0"/>
      <w:divBdr>
        <w:top w:val="none" w:sz="0" w:space="0" w:color="auto"/>
        <w:left w:val="none" w:sz="0" w:space="0" w:color="auto"/>
        <w:bottom w:val="none" w:sz="0" w:space="0" w:color="auto"/>
        <w:right w:val="none" w:sz="0" w:space="0" w:color="auto"/>
      </w:divBdr>
    </w:div>
    <w:div w:id="52628458">
      <w:bodyDiv w:val="1"/>
      <w:marLeft w:val="0"/>
      <w:marRight w:val="0"/>
      <w:marTop w:val="0"/>
      <w:marBottom w:val="0"/>
      <w:divBdr>
        <w:top w:val="none" w:sz="0" w:space="0" w:color="auto"/>
        <w:left w:val="none" w:sz="0" w:space="0" w:color="auto"/>
        <w:bottom w:val="none" w:sz="0" w:space="0" w:color="auto"/>
        <w:right w:val="none" w:sz="0" w:space="0" w:color="auto"/>
      </w:divBdr>
    </w:div>
    <w:div w:id="54553636">
      <w:bodyDiv w:val="1"/>
      <w:marLeft w:val="0"/>
      <w:marRight w:val="0"/>
      <w:marTop w:val="0"/>
      <w:marBottom w:val="0"/>
      <w:divBdr>
        <w:top w:val="none" w:sz="0" w:space="0" w:color="auto"/>
        <w:left w:val="none" w:sz="0" w:space="0" w:color="auto"/>
        <w:bottom w:val="none" w:sz="0" w:space="0" w:color="auto"/>
        <w:right w:val="none" w:sz="0" w:space="0" w:color="auto"/>
      </w:divBdr>
    </w:div>
    <w:div w:id="55515342">
      <w:bodyDiv w:val="1"/>
      <w:marLeft w:val="0"/>
      <w:marRight w:val="0"/>
      <w:marTop w:val="0"/>
      <w:marBottom w:val="0"/>
      <w:divBdr>
        <w:top w:val="none" w:sz="0" w:space="0" w:color="auto"/>
        <w:left w:val="none" w:sz="0" w:space="0" w:color="auto"/>
        <w:bottom w:val="none" w:sz="0" w:space="0" w:color="auto"/>
        <w:right w:val="none" w:sz="0" w:space="0" w:color="auto"/>
      </w:divBdr>
    </w:div>
    <w:div w:id="64645657">
      <w:bodyDiv w:val="1"/>
      <w:marLeft w:val="0"/>
      <w:marRight w:val="0"/>
      <w:marTop w:val="0"/>
      <w:marBottom w:val="0"/>
      <w:divBdr>
        <w:top w:val="none" w:sz="0" w:space="0" w:color="auto"/>
        <w:left w:val="none" w:sz="0" w:space="0" w:color="auto"/>
        <w:bottom w:val="none" w:sz="0" w:space="0" w:color="auto"/>
        <w:right w:val="none" w:sz="0" w:space="0" w:color="auto"/>
      </w:divBdr>
    </w:div>
    <w:div w:id="70549117">
      <w:bodyDiv w:val="1"/>
      <w:marLeft w:val="0"/>
      <w:marRight w:val="0"/>
      <w:marTop w:val="0"/>
      <w:marBottom w:val="0"/>
      <w:divBdr>
        <w:top w:val="none" w:sz="0" w:space="0" w:color="auto"/>
        <w:left w:val="none" w:sz="0" w:space="0" w:color="auto"/>
        <w:bottom w:val="none" w:sz="0" w:space="0" w:color="auto"/>
        <w:right w:val="none" w:sz="0" w:space="0" w:color="auto"/>
      </w:divBdr>
    </w:div>
    <w:div w:id="72093128">
      <w:bodyDiv w:val="1"/>
      <w:marLeft w:val="0"/>
      <w:marRight w:val="0"/>
      <w:marTop w:val="0"/>
      <w:marBottom w:val="0"/>
      <w:divBdr>
        <w:top w:val="none" w:sz="0" w:space="0" w:color="auto"/>
        <w:left w:val="none" w:sz="0" w:space="0" w:color="auto"/>
        <w:bottom w:val="none" w:sz="0" w:space="0" w:color="auto"/>
        <w:right w:val="none" w:sz="0" w:space="0" w:color="auto"/>
      </w:divBdr>
    </w:div>
    <w:div w:id="79183388">
      <w:bodyDiv w:val="1"/>
      <w:marLeft w:val="0"/>
      <w:marRight w:val="0"/>
      <w:marTop w:val="0"/>
      <w:marBottom w:val="0"/>
      <w:divBdr>
        <w:top w:val="none" w:sz="0" w:space="0" w:color="auto"/>
        <w:left w:val="none" w:sz="0" w:space="0" w:color="auto"/>
        <w:bottom w:val="none" w:sz="0" w:space="0" w:color="auto"/>
        <w:right w:val="none" w:sz="0" w:space="0" w:color="auto"/>
      </w:divBdr>
    </w:div>
    <w:div w:id="79496222">
      <w:bodyDiv w:val="1"/>
      <w:marLeft w:val="0"/>
      <w:marRight w:val="0"/>
      <w:marTop w:val="0"/>
      <w:marBottom w:val="0"/>
      <w:divBdr>
        <w:top w:val="none" w:sz="0" w:space="0" w:color="auto"/>
        <w:left w:val="none" w:sz="0" w:space="0" w:color="auto"/>
        <w:bottom w:val="none" w:sz="0" w:space="0" w:color="auto"/>
        <w:right w:val="none" w:sz="0" w:space="0" w:color="auto"/>
      </w:divBdr>
    </w:div>
    <w:div w:id="86655521">
      <w:bodyDiv w:val="1"/>
      <w:marLeft w:val="0"/>
      <w:marRight w:val="0"/>
      <w:marTop w:val="0"/>
      <w:marBottom w:val="0"/>
      <w:divBdr>
        <w:top w:val="none" w:sz="0" w:space="0" w:color="auto"/>
        <w:left w:val="none" w:sz="0" w:space="0" w:color="auto"/>
        <w:bottom w:val="none" w:sz="0" w:space="0" w:color="auto"/>
        <w:right w:val="none" w:sz="0" w:space="0" w:color="auto"/>
      </w:divBdr>
    </w:div>
    <w:div w:id="87385165">
      <w:bodyDiv w:val="1"/>
      <w:marLeft w:val="0"/>
      <w:marRight w:val="0"/>
      <w:marTop w:val="0"/>
      <w:marBottom w:val="0"/>
      <w:divBdr>
        <w:top w:val="none" w:sz="0" w:space="0" w:color="auto"/>
        <w:left w:val="none" w:sz="0" w:space="0" w:color="auto"/>
        <w:bottom w:val="none" w:sz="0" w:space="0" w:color="auto"/>
        <w:right w:val="none" w:sz="0" w:space="0" w:color="auto"/>
      </w:divBdr>
    </w:div>
    <w:div w:id="92166915">
      <w:bodyDiv w:val="1"/>
      <w:marLeft w:val="0"/>
      <w:marRight w:val="0"/>
      <w:marTop w:val="0"/>
      <w:marBottom w:val="0"/>
      <w:divBdr>
        <w:top w:val="none" w:sz="0" w:space="0" w:color="auto"/>
        <w:left w:val="none" w:sz="0" w:space="0" w:color="auto"/>
        <w:bottom w:val="none" w:sz="0" w:space="0" w:color="auto"/>
        <w:right w:val="none" w:sz="0" w:space="0" w:color="auto"/>
      </w:divBdr>
    </w:div>
    <w:div w:id="93090406">
      <w:bodyDiv w:val="1"/>
      <w:marLeft w:val="0"/>
      <w:marRight w:val="0"/>
      <w:marTop w:val="0"/>
      <w:marBottom w:val="0"/>
      <w:divBdr>
        <w:top w:val="none" w:sz="0" w:space="0" w:color="auto"/>
        <w:left w:val="none" w:sz="0" w:space="0" w:color="auto"/>
        <w:bottom w:val="none" w:sz="0" w:space="0" w:color="auto"/>
        <w:right w:val="none" w:sz="0" w:space="0" w:color="auto"/>
      </w:divBdr>
    </w:div>
    <w:div w:id="94445268">
      <w:bodyDiv w:val="1"/>
      <w:marLeft w:val="0"/>
      <w:marRight w:val="0"/>
      <w:marTop w:val="0"/>
      <w:marBottom w:val="0"/>
      <w:divBdr>
        <w:top w:val="none" w:sz="0" w:space="0" w:color="auto"/>
        <w:left w:val="none" w:sz="0" w:space="0" w:color="auto"/>
        <w:bottom w:val="none" w:sz="0" w:space="0" w:color="auto"/>
        <w:right w:val="none" w:sz="0" w:space="0" w:color="auto"/>
      </w:divBdr>
    </w:div>
    <w:div w:id="97140914">
      <w:bodyDiv w:val="1"/>
      <w:marLeft w:val="0"/>
      <w:marRight w:val="0"/>
      <w:marTop w:val="0"/>
      <w:marBottom w:val="0"/>
      <w:divBdr>
        <w:top w:val="none" w:sz="0" w:space="0" w:color="auto"/>
        <w:left w:val="none" w:sz="0" w:space="0" w:color="auto"/>
        <w:bottom w:val="none" w:sz="0" w:space="0" w:color="auto"/>
        <w:right w:val="none" w:sz="0" w:space="0" w:color="auto"/>
      </w:divBdr>
    </w:div>
    <w:div w:id="101532166">
      <w:bodyDiv w:val="1"/>
      <w:marLeft w:val="0"/>
      <w:marRight w:val="0"/>
      <w:marTop w:val="0"/>
      <w:marBottom w:val="0"/>
      <w:divBdr>
        <w:top w:val="none" w:sz="0" w:space="0" w:color="auto"/>
        <w:left w:val="none" w:sz="0" w:space="0" w:color="auto"/>
        <w:bottom w:val="none" w:sz="0" w:space="0" w:color="auto"/>
        <w:right w:val="none" w:sz="0" w:space="0" w:color="auto"/>
      </w:divBdr>
    </w:div>
    <w:div w:id="104621231">
      <w:bodyDiv w:val="1"/>
      <w:marLeft w:val="0"/>
      <w:marRight w:val="0"/>
      <w:marTop w:val="0"/>
      <w:marBottom w:val="0"/>
      <w:divBdr>
        <w:top w:val="none" w:sz="0" w:space="0" w:color="auto"/>
        <w:left w:val="none" w:sz="0" w:space="0" w:color="auto"/>
        <w:bottom w:val="none" w:sz="0" w:space="0" w:color="auto"/>
        <w:right w:val="none" w:sz="0" w:space="0" w:color="auto"/>
      </w:divBdr>
    </w:div>
    <w:div w:id="105393945">
      <w:bodyDiv w:val="1"/>
      <w:marLeft w:val="0"/>
      <w:marRight w:val="0"/>
      <w:marTop w:val="0"/>
      <w:marBottom w:val="0"/>
      <w:divBdr>
        <w:top w:val="none" w:sz="0" w:space="0" w:color="auto"/>
        <w:left w:val="none" w:sz="0" w:space="0" w:color="auto"/>
        <w:bottom w:val="none" w:sz="0" w:space="0" w:color="auto"/>
        <w:right w:val="none" w:sz="0" w:space="0" w:color="auto"/>
      </w:divBdr>
    </w:div>
    <w:div w:id="107117865">
      <w:bodyDiv w:val="1"/>
      <w:marLeft w:val="0"/>
      <w:marRight w:val="0"/>
      <w:marTop w:val="0"/>
      <w:marBottom w:val="0"/>
      <w:divBdr>
        <w:top w:val="none" w:sz="0" w:space="0" w:color="auto"/>
        <w:left w:val="none" w:sz="0" w:space="0" w:color="auto"/>
        <w:bottom w:val="none" w:sz="0" w:space="0" w:color="auto"/>
        <w:right w:val="none" w:sz="0" w:space="0" w:color="auto"/>
      </w:divBdr>
    </w:div>
    <w:div w:id="116412540">
      <w:bodyDiv w:val="1"/>
      <w:marLeft w:val="0"/>
      <w:marRight w:val="0"/>
      <w:marTop w:val="0"/>
      <w:marBottom w:val="0"/>
      <w:divBdr>
        <w:top w:val="none" w:sz="0" w:space="0" w:color="auto"/>
        <w:left w:val="none" w:sz="0" w:space="0" w:color="auto"/>
        <w:bottom w:val="none" w:sz="0" w:space="0" w:color="auto"/>
        <w:right w:val="none" w:sz="0" w:space="0" w:color="auto"/>
      </w:divBdr>
    </w:div>
    <w:div w:id="116801415">
      <w:bodyDiv w:val="1"/>
      <w:marLeft w:val="0"/>
      <w:marRight w:val="0"/>
      <w:marTop w:val="0"/>
      <w:marBottom w:val="0"/>
      <w:divBdr>
        <w:top w:val="none" w:sz="0" w:space="0" w:color="auto"/>
        <w:left w:val="none" w:sz="0" w:space="0" w:color="auto"/>
        <w:bottom w:val="none" w:sz="0" w:space="0" w:color="auto"/>
        <w:right w:val="none" w:sz="0" w:space="0" w:color="auto"/>
      </w:divBdr>
    </w:div>
    <w:div w:id="126775697">
      <w:bodyDiv w:val="1"/>
      <w:marLeft w:val="0"/>
      <w:marRight w:val="0"/>
      <w:marTop w:val="0"/>
      <w:marBottom w:val="0"/>
      <w:divBdr>
        <w:top w:val="none" w:sz="0" w:space="0" w:color="auto"/>
        <w:left w:val="none" w:sz="0" w:space="0" w:color="auto"/>
        <w:bottom w:val="none" w:sz="0" w:space="0" w:color="auto"/>
        <w:right w:val="none" w:sz="0" w:space="0" w:color="auto"/>
      </w:divBdr>
    </w:div>
    <w:div w:id="130365804">
      <w:bodyDiv w:val="1"/>
      <w:marLeft w:val="0"/>
      <w:marRight w:val="0"/>
      <w:marTop w:val="0"/>
      <w:marBottom w:val="0"/>
      <w:divBdr>
        <w:top w:val="none" w:sz="0" w:space="0" w:color="auto"/>
        <w:left w:val="none" w:sz="0" w:space="0" w:color="auto"/>
        <w:bottom w:val="none" w:sz="0" w:space="0" w:color="auto"/>
        <w:right w:val="none" w:sz="0" w:space="0" w:color="auto"/>
      </w:divBdr>
    </w:div>
    <w:div w:id="132330191">
      <w:bodyDiv w:val="1"/>
      <w:marLeft w:val="0"/>
      <w:marRight w:val="0"/>
      <w:marTop w:val="0"/>
      <w:marBottom w:val="0"/>
      <w:divBdr>
        <w:top w:val="none" w:sz="0" w:space="0" w:color="auto"/>
        <w:left w:val="none" w:sz="0" w:space="0" w:color="auto"/>
        <w:bottom w:val="none" w:sz="0" w:space="0" w:color="auto"/>
        <w:right w:val="none" w:sz="0" w:space="0" w:color="auto"/>
      </w:divBdr>
    </w:div>
    <w:div w:id="138111222">
      <w:bodyDiv w:val="1"/>
      <w:marLeft w:val="0"/>
      <w:marRight w:val="0"/>
      <w:marTop w:val="0"/>
      <w:marBottom w:val="0"/>
      <w:divBdr>
        <w:top w:val="none" w:sz="0" w:space="0" w:color="auto"/>
        <w:left w:val="none" w:sz="0" w:space="0" w:color="auto"/>
        <w:bottom w:val="none" w:sz="0" w:space="0" w:color="auto"/>
        <w:right w:val="none" w:sz="0" w:space="0" w:color="auto"/>
      </w:divBdr>
    </w:div>
    <w:div w:id="140847886">
      <w:bodyDiv w:val="1"/>
      <w:marLeft w:val="0"/>
      <w:marRight w:val="0"/>
      <w:marTop w:val="0"/>
      <w:marBottom w:val="0"/>
      <w:divBdr>
        <w:top w:val="none" w:sz="0" w:space="0" w:color="auto"/>
        <w:left w:val="none" w:sz="0" w:space="0" w:color="auto"/>
        <w:bottom w:val="none" w:sz="0" w:space="0" w:color="auto"/>
        <w:right w:val="none" w:sz="0" w:space="0" w:color="auto"/>
      </w:divBdr>
    </w:div>
    <w:div w:id="142505681">
      <w:bodyDiv w:val="1"/>
      <w:marLeft w:val="0"/>
      <w:marRight w:val="0"/>
      <w:marTop w:val="0"/>
      <w:marBottom w:val="0"/>
      <w:divBdr>
        <w:top w:val="none" w:sz="0" w:space="0" w:color="auto"/>
        <w:left w:val="none" w:sz="0" w:space="0" w:color="auto"/>
        <w:bottom w:val="none" w:sz="0" w:space="0" w:color="auto"/>
        <w:right w:val="none" w:sz="0" w:space="0" w:color="auto"/>
      </w:divBdr>
    </w:div>
    <w:div w:id="143350721">
      <w:bodyDiv w:val="1"/>
      <w:marLeft w:val="0"/>
      <w:marRight w:val="0"/>
      <w:marTop w:val="0"/>
      <w:marBottom w:val="0"/>
      <w:divBdr>
        <w:top w:val="none" w:sz="0" w:space="0" w:color="auto"/>
        <w:left w:val="none" w:sz="0" w:space="0" w:color="auto"/>
        <w:bottom w:val="none" w:sz="0" w:space="0" w:color="auto"/>
        <w:right w:val="none" w:sz="0" w:space="0" w:color="auto"/>
      </w:divBdr>
    </w:div>
    <w:div w:id="148786722">
      <w:bodyDiv w:val="1"/>
      <w:marLeft w:val="0"/>
      <w:marRight w:val="0"/>
      <w:marTop w:val="0"/>
      <w:marBottom w:val="0"/>
      <w:divBdr>
        <w:top w:val="none" w:sz="0" w:space="0" w:color="auto"/>
        <w:left w:val="none" w:sz="0" w:space="0" w:color="auto"/>
        <w:bottom w:val="none" w:sz="0" w:space="0" w:color="auto"/>
        <w:right w:val="none" w:sz="0" w:space="0" w:color="auto"/>
      </w:divBdr>
    </w:div>
    <w:div w:id="152378300">
      <w:bodyDiv w:val="1"/>
      <w:marLeft w:val="0"/>
      <w:marRight w:val="0"/>
      <w:marTop w:val="0"/>
      <w:marBottom w:val="0"/>
      <w:divBdr>
        <w:top w:val="none" w:sz="0" w:space="0" w:color="auto"/>
        <w:left w:val="none" w:sz="0" w:space="0" w:color="auto"/>
        <w:bottom w:val="none" w:sz="0" w:space="0" w:color="auto"/>
        <w:right w:val="none" w:sz="0" w:space="0" w:color="auto"/>
      </w:divBdr>
    </w:div>
    <w:div w:id="152917302">
      <w:bodyDiv w:val="1"/>
      <w:marLeft w:val="0"/>
      <w:marRight w:val="0"/>
      <w:marTop w:val="0"/>
      <w:marBottom w:val="0"/>
      <w:divBdr>
        <w:top w:val="none" w:sz="0" w:space="0" w:color="auto"/>
        <w:left w:val="none" w:sz="0" w:space="0" w:color="auto"/>
        <w:bottom w:val="none" w:sz="0" w:space="0" w:color="auto"/>
        <w:right w:val="none" w:sz="0" w:space="0" w:color="auto"/>
      </w:divBdr>
    </w:div>
    <w:div w:id="155269916">
      <w:bodyDiv w:val="1"/>
      <w:marLeft w:val="0"/>
      <w:marRight w:val="0"/>
      <w:marTop w:val="0"/>
      <w:marBottom w:val="0"/>
      <w:divBdr>
        <w:top w:val="none" w:sz="0" w:space="0" w:color="auto"/>
        <w:left w:val="none" w:sz="0" w:space="0" w:color="auto"/>
        <w:bottom w:val="none" w:sz="0" w:space="0" w:color="auto"/>
        <w:right w:val="none" w:sz="0" w:space="0" w:color="auto"/>
      </w:divBdr>
    </w:div>
    <w:div w:id="158741710">
      <w:bodyDiv w:val="1"/>
      <w:marLeft w:val="0"/>
      <w:marRight w:val="0"/>
      <w:marTop w:val="0"/>
      <w:marBottom w:val="0"/>
      <w:divBdr>
        <w:top w:val="none" w:sz="0" w:space="0" w:color="auto"/>
        <w:left w:val="none" w:sz="0" w:space="0" w:color="auto"/>
        <w:bottom w:val="none" w:sz="0" w:space="0" w:color="auto"/>
        <w:right w:val="none" w:sz="0" w:space="0" w:color="auto"/>
      </w:divBdr>
    </w:div>
    <w:div w:id="159395013">
      <w:bodyDiv w:val="1"/>
      <w:marLeft w:val="0"/>
      <w:marRight w:val="0"/>
      <w:marTop w:val="0"/>
      <w:marBottom w:val="0"/>
      <w:divBdr>
        <w:top w:val="none" w:sz="0" w:space="0" w:color="auto"/>
        <w:left w:val="none" w:sz="0" w:space="0" w:color="auto"/>
        <w:bottom w:val="none" w:sz="0" w:space="0" w:color="auto"/>
        <w:right w:val="none" w:sz="0" w:space="0" w:color="auto"/>
      </w:divBdr>
    </w:div>
    <w:div w:id="160005257">
      <w:bodyDiv w:val="1"/>
      <w:marLeft w:val="0"/>
      <w:marRight w:val="0"/>
      <w:marTop w:val="0"/>
      <w:marBottom w:val="0"/>
      <w:divBdr>
        <w:top w:val="none" w:sz="0" w:space="0" w:color="auto"/>
        <w:left w:val="none" w:sz="0" w:space="0" w:color="auto"/>
        <w:bottom w:val="none" w:sz="0" w:space="0" w:color="auto"/>
        <w:right w:val="none" w:sz="0" w:space="0" w:color="auto"/>
      </w:divBdr>
    </w:div>
    <w:div w:id="163403340">
      <w:bodyDiv w:val="1"/>
      <w:marLeft w:val="0"/>
      <w:marRight w:val="0"/>
      <w:marTop w:val="0"/>
      <w:marBottom w:val="0"/>
      <w:divBdr>
        <w:top w:val="none" w:sz="0" w:space="0" w:color="auto"/>
        <w:left w:val="none" w:sz="0" w:space="0" w:color="auto"/>
        <w:bottom w:val="none" w:sz="0" w:space="0" w:color="auto"/>
        <w:right w:val="none" w:sz="0" w:space="0" w:color="auto"/>
      </w:divBdr>
    </w:div>
    <w:div w:id="164131596">
      <w:bodyDiv w:val="1"/>
      <w:marLeft w:val="0"/>
      <w:marRight w:val="0"/>
      <w:marTop w:val="0"/>
      <w:marBottom w:val="0"/>
      <w:divBdr>
        <w:top w:val="none" w:sz="0" w:space="0" w:color="auto"/>
        <w:left w:val="none" w:sz="0" w:space="0" w:color="auto"/>
        <w:bottom w:val="none" w:sz="0" w:space="0" w:color="auto"/>
        <w:right w:val="none" w:sz="0" w:space="0" w:color="auto"/>
      </w:divBdr>
    </w:div>
    <w:div w:id="169415405">
      <w:bodyDiv w:val="1"/>
      <w:marLeft w:val="0"/>
      <w:marRight w:val="0"/>
      <w:marTop w:val="0"/>
      <w:marBottom w:val="0"/>
      <w:divBdr>
        <w:top w:val="none" w:sz="0" w:space="0" w:color="auto"/>
        <w:left w:val="none" w:sz="0" w:space="0" w:color="auto"/>
        <w:bottom w:val="none" w:sz="0" w:space="0" w:color="auto"/>
        <w:right w:val="none" w:sz="0" w:space="0" w:color="auto"/>
      </w:divBdr>
    </w:div>
    <w:div w:id="170877619">
      <w:bodyDiv w:val="1"/>
      <w:marLeft w:val="0"/>
      <w:marRight w:val="0"/>
      <w:marTop w:val="0"/>
      <w:marBottom w:val="0"/>
      <w:divBdr>
        <w:top w:val="none" w:sz="0" w:space="0" w:color="auto"/>
        <w:left w:val="none" w:sz="0" w:space="0" w:color="auto"/>
        <w:bottom w:val="none" w:sz="0" w:space="0" w:color="auto"/>
        <w:right w:val="none" w:sz="0" w:space="0" w:color="auto"/>
      </w:divBdr>
    </w:div>
    <w:div w:id="171651655">
      <w:bodyDiv w:val="1"/>
      <w:marLeft w:val="0"/>
      <w:marRight w:val="0"/>
      <w:marTop w:val="0"/>
      <w:marBottom w:val="0"/>
      <w:divBdr>
        <w:top w:val="none" w:sz="0" w:space="0" w:color="auto"/>
        <w:left w:val="none" w:sz="0" w:space="0" w:color="auto"/>
        <w:bottom w:val="none" w:sz="0" w:space="0" w:color="auto"/>
        <w:right w:val="none" w:sz="0" w:space="0" w:color="auto"/>
      </w:divBdr>
    </w:div>
    <w:div w:id="172842894">
      <w:bodyDiv w:val="1"/>
      <w:marLeft w:val="0"/>
      <w:marRight w:val="0"/>
      <w:marTop w:val="0"/>
      <w:marBottom w:val="0"/>
      <w:divBdr>
        <w:top w:val="none" w:sz="0" w:space="0" w:color="auto"/>
        <w:left w:val="none" w:sz="0" w:space="0" w:color="auto"/>
        <w:bottom w:val="none" w:sz="0" w:space="0" w:color="auto"/>
        <w:right w:val="none" w:sz="0" w:space="0" w:color="auto"/>
      </w:divBdr>
    </w:div>
    <w:div w:id="173959539">
      <w:bodyDiv w:val="1"/>
      <w:marLeft w:val="0"/>
      <w:marRight w:val="0"/>
      <w:marTop w:val="0"/>
      <w:marBottom w:val="0"/>
      <w:divBdr>
        <w:top w:val="none" w:sz="0" w:space="0" w:color="auto"/>
        <w:left w:val="none" w:sz="0" w:space="0" w:color="auto"/>
        <w:bottom w:val="none" w:sz="0" w:space="0" w:color="auto"/>
        <w:right w:val="none" w:sz="0" w:space="0" w:color="auto"/>
      </w:divBdr>
    </w:div>
    <w:div w:id="174154889">
      <w:bodyDiv w:val="1"/>
      <w:marLeft w:val="0"/>
      <w:marRight w:val="0"/>
      <w:marTop w:val="0"/>
      <w:marBottom w:val="0"/>
      <w:divBdr>
        <w:top w:val="none" w:sz="0" w:space="0" w:color="auto"/>
        <w:left w:val="none" w:sz="0" w:space="0" w:color="auto"/>
        <w:bottom w:val="none" w:sz="0" w:space="0" w:color="auto"/>
        <w:right w:val="none" w:sz="0" w:space="0" w:color="auto"/>
      </w:divBdr>
    </w:div>
    <w:div w:id="178157673">
      <w:bodyDiv w:val="1"/>
      <w:marLeft w:val="0"/>
      <w:marRight w:val="0"/>
      <w:marTop w:val="0"/>
      <w:marBottom w:val="0"/>
      <w:divBdr>
        <w:top w:val="none" w:sz="0" w:space="0" w:color="auto"/>
        <w:left w:val="none" w:sz="0" w:space="0" w:color="auto"/>
        <w:bottom w:val="none" w:sz="0" w:space="0" w:color="auto"/>
        <w:right w:val="none" w:sz="0" w:space="0" w:color="auto"/>
      </w:divBdr>
    </w:div>
    <w:div w:id="180508084">
      <w:bodyDiv w:val="1"/>
      <w:marLeft w:val="0"/>
      <w:marRight w:val="0"/>
      <w:marTop w:val="0"/>
      <w:marBottom w:val="0"/>
      <w:divBdr>
        <w:top w:val="none" w:sz="0" w:space="0" w:color="auto"/>
        <w:left w:val="none" w:sz="0" w:space="0" w:color="auto"/>
        <w:bottom w:val="none" w:sz="0" w:space="0" w:color="auto"/>
        <w:right w:val="none" w:sz="0" w:space="0" w:color="auto"/>
      </w:divBdr>
    </w:div>
    <w:div w:id="182129636">
      <w:bodyDiv w:val="1"/>
      <w:marLeft w:val="0"/>
      <w:marRight w:val="0"/>
      <w:marTop w:val="0"/>
      <w:marBottom w:val="0"/>
      <w:divBdr>
        <w:top w:val="none" w:sz="0" w:space="0" w:color="auto"/>
        <w:left w:val="none" w:sz="0" w:space="0" w:color="auto"/>
        <w:bottom w:val="none" w:sz="0" w:space="0" w:color="auto"/>
        <w:right w:val="none" w:sz="0" w:space="0" w:color="auto"/>
      </w:divBdr>
    </w:div>
    <w:div w:id="186137982">
      <w:bodyDiv w:val="1"/>
      <w:marLeft w:val="0"/>
      <w:marRight w:val="0"/>
      <w:marTop w:val="0"/>
      <w:marBottom w:val="0"/>
      <w:divBdr>
        <w:top w:val="none" w:sz="0" w:space="0" w:color="auto"/>
        <w:left w:val="none" w:sz="0" w:space="0" w:color="auto"/>
        <w:bottom w:val="none" w:sz="0" w:space="0" w:color="auto"/>
        <w:right w:val="none" w:sz="0" w:space="0" w:color="auto"/>
      </w:divBdr>
    </w:div>
    <w:div w:id="194470490">
      <w:bodyDiv w:val="1"/>
      <w:marLeft w:val="0"/>
      <w:marRight w:val="0"/>
      <w:marTop w:val="0"/>
      <w:marBottom w:val="0"/>
      <w:divBdr>
        <w:top w:val="none" w:sz="0" w:space="0" w:color="auto"/>
        <w:left w:val="none" w:sz="0" w:space="0" w:color="auto"/>
        <w:bottom w:val="none" w:sz="0" w:space="0" w:color="auto"/>
        <w:right w:val="none" w:sz="0" w:space="0" w:color="auto"/>
      </w:divBdr>
    </w:div>
    <w:div w:id="198712690">
      <w:bodyDiv w:val="1"/>
      <w:marLeft w:val="0"/>
      <w:marRight w:val="0"/>
      <w:marTop w:val="0"/>
      <w:marBottom w:val="0"/>
      <w:divBdr>
        <w:top w:val="none" w:sz="0" w:space="0" w:color="auto"/>
        <w:left w:val="none" w:sz="0" w:space="0" w:color="auto"/>
        <w:bottom w:val="none" w:sz="0" w:space="0" w:color="auto"/>
        <w:right w:val="none" w:sz="0" w:space="0" w:color="auto"/>
      </w:divBdr>
    </w:div>
    <w:div w:id="209463465">
      <w:bodyDiv w:val="1"/>
      <w:marLeft w:val="0"/>
      <w:marRight w:val="0"/>
      <w:marTop w:val="0"/>
      <w:marBottom w:val="0"/>
      <w:divBdr>
        <w:top w:val="none" w:sz="0" w:space="0" w:color="auto"/>
        <w:left w:val="none" w:sz="0" w:space="0" w:color="auto"/>
        <w:bottom w:val="none" w:sz="0" w:space="0" w:color="auto"/>
        <w:right w:val="none" w:sz="0" w:space="0" w:color="auto"/>
      </w:divBdr>
    </w:div>
    <w:div w:id="214513441">
      <w:bodyDiv w:val="1"/>
      <w:marLeft w:val="0"/>
      <w:marRight w:val="0"/>
      <w:marTop w:val="0"/>
      <w:marBottom w:val="0"/>
      <w:divBdr>
        <w:top w:val="none" w:sz="0" w:space="0" w:color="auto"/>
        <w:left w:val="none" w:sz="0" w:space="0" w:color="auto"/>
        <w:bottom w:val="none" w:sz="0" w:space="0" w:color="auto"/>
        <w:right w:val="none" w:sz="0" w:space="0" w:color="auto"/>
      </w:divBdr>
    </w:div>
    <w:div w:id="216864366">
      <w:bodyDiv w:val="1"/>
      <w:marLeft w:val="0"/>
      <w:marRight w:val="0"/>
      <w:marTop w:val="0"/>
      <w:marBottom w:val="0"/>
      <w:divBdr>
        <w:top w:val="none" w:sz="0" w:space="0" w:color="auto"/>
        <w:left w:val="none" w:sz="0" w:space="0" w:color="auto"/>
        <w:bottom w:val="none" w:sz="0" w:space="0" w:color="auto"/>
        <w:right w:val="none" w:sz="0" w:space="0" w:color="auto"/>
      </w:divBdr>
    </w:div>
    <w:div w:id="240599574">
      <w:bodyDiv w:val="1"/>
      <w:marLeft w:val="0"/>
      <w:marRight w:val="0"/>
      <w:marTop w:val="0"/>
      <w:marBottom w:val="0"/>
      <w:divBdr>
        <w:top w:val="none" w:sz="0" w:space="0" w:color="auto"/>
        <w:left w:val="none" w:sz="0" w:space="0" w:color="auto"/>
        <w:bottom w:val="none" w:sz="0" w:space="0" w:color="auto"/>
        <w:right w:val="none" w:sz="0" w:space="0" w:color="auto"/>
      </w:divBdr>
    </w:div>
    <w:div w:id="244344449">
      <w:bodyDiv w:val="1"/>
      <w:marLeft w:val="0"/>
      <w:marRight w:val="0"/>
      <w:marTop w:val="0"/>
      <w:marBottom w:val="0"/>
      <w:divBdr>
        <w:top w:val="none" w:sz="0" w:space="0" w:color="auto"/>
        <w:left w:val="none" w:sz="0" w:space="0" w:color="auto"/>
        <w:bottom w:val="none" w:sz="0" w:space="0" w:color="auto"/>
        <w:right w:val="none" w:sz="0" w:space="0" w:color="auto"/>
      </w:divBdr>
    </w:div>
    <w:div w:id="251668443">
      <w:bodyDiv w:val="1"/>
      <w:marLeft w:val="0"/>
      <w:marRight w:val="0"/>
      <w:marTop w:val="0"/>
      <w:marBottom w:val="0"/>
      <w:divBdr>
        <w:top w:val="none" w:sz="0" w:space="0" w:color="auto"/>
        <w:left w:val="none" w:sz="0" w:space="0" w:color="auto"/>
        <w:bottom w:val="none" w:sz="0" w:space="0" w:color="auto"/>
        <w:right w:val="none" w:sz="0" w:space="0" w:color="auto"/>
      </w:divBdr>
    </w:div>
    <w:div w:id="253439621">
      <w:bodyDiv w:val="1"/>
      <w:marLeft w:val="0"/>
      <w:marRight w:val="0"/>
      <w:marTop w:val="0"/>
      <w:marBottom w:val="0"/>
      <w:divBdr>
        <w:top w:val="none" w:sz="0" w:space="0" w:color="auto"/>
        <w:left w:val="none" w:sz="0" w:space="0" w:color="auto"/>
        <w:bottom w:val="none" w:sz="0" w:space="0" w:color="auto"/>
        <w:right w:val="none" w:sz="0" w:space="0" w:color="auto"/>
      </w:divBdr>
    </w:div>
    <w:div w:id="259796304">
      <w:bodyDiv w:val="1"/>
      <w:marLeft w:val="0"/>
      <w:marRight w:val="0"/>
      <w:marTop w:val="0"/>
      <w:marBottom w:val="0"/>
      <w:divBdr>
        <w:top w:val="none" w:sz="0" w:space="0" w:color="auto"/>
        <w:left w:val="none" w:sz="0" w:space="0" w:color="auto"/>
        <w:bottom w:val="none" w:sz="0" w:space="0" w:color="auto"/>
        <w:right w:val="none" w:sz="0" w:space="0" w:color="auto"/>
      </w:divBdr>
    </w:div>
    <w:div w:id="263851173">
      <w:bodyDiv w:val="1"/>
      <w:marLeft w:val="0"/>
      <w:marRight w:val="0"/>
      <w:marTop w:val="0"/>
      <w:marBottom w:val="0"/>
      <w:divBdr>
        <w:top w:val="none" w:sz="0" w:space="0" w:color="auto"/>
        <w:left w:val="none" w:sz="0" w:space="0" w:color="auto"/>
        <w:bottom w:val="none" w:sz="0" w:space="0" w:color="auto"/>
        <w:right w:val="none" w:sz="0" w:space="0" w:color="auto"/>
      </w:divBdr>
    </w:div>
    <w:div w:id="281503151">
      <w:bodyDiv w:val="1"/>
      <w:marLeft w:val="0"/>
      <w:marRight w:val="0"/>
      <w:marTop w:val="0"/>
      <w:marBottom w:val="0"/>
      <w:divBdr>
        <w:top w:val="none" w:sz="0" w:space="0" w:color="auto"/>
        <w:left w:val="none" w:sz="0" w:space="0" w:color="auto"/>
        <w:bottom w:val="none" w:sz="0" w:space="0" w:color="auto"/>
        <w:right w:val="none" w:sz="0" w:space="0" w:color="auto"/>
      </w:divBdr>
    </w:div>
    <w:div w:id="291520107">
      <w:bodyDiv w:val="1"/>
      <w:marLeft w:val="0"/>
      <w:marRight w:val="0"/>
      <w:marTop w:val="0"/>
      <w:marBottom w:val="0"/>
      <w:divBdr>
        <w:top w:val="none" w:sz="0" w:space="0" w:color="auto"/>
        <w:left w:val="none" w:sz="0" w:space="0" w:color="auto"/>
        <w:bottom w:val="none" w:sz="0" w:space="0" w:color="auto"/>
        <w:right w:val="none" w:sz="0" w:space="0" w:color="auto"/>
      </w:divBdr>
    </w:div>
    <w:div w:id="292907048">
      <w:bodyDiv w:val="1"/>
      <w:marLeft w:val="0"/>
      <w:marRight w:val="0"/>
      <w:marTop w:val="0"/>
      <w:marBottom w:val="0"/>
      <w:divBdr>
        <w:top w:val="none" w:sz="0" w:space="0" w:color="auto"/>
        <w:left w:val="none" w:sz="0" w:space="0" w:color="auto"/>
        <w:bottom w:val="none" w:sz="0" w:space="0" w:color="auto"/>
        <w:right w:val="none" w:sz="0" w:space="0" w:color="auto"/>
      </w:divBdr>
    </w:div>
    <w:div w:id="295376933">
      <w:bodyDiv w:val="1"/>
      <w:marLeft w:val="0"/>
      <w:marRight w:val="0"/>
      <w:marTop w:val="0"/>
      <w:marBottom w:val="0"/>
      <w:divBdr>
        <w:top w:val="none" w:sz="0" w:space="0" w:color="auto"/>
        <w:left w:val="none" w:sz="0" w:space="0" w:color="auto"/>
        <w:bottom w:val="none" w:sz="0" w:space="0" w:color="auto"/>
        <w:right w:val="none" w:sz="0" w:space="0" w:color="auto"/>
      </w:divBdr>
    </w:div>
    <w:div w:id="301928502">
      <w:bodyDiv w:val="1"/>
      <w:marLeft w:val="0"/>
      <w:marRight w:val="0"/>
      <w:marTop w:val="0"/>
      <w:marBottom w:val="0"/>
      <w:divBdr>
        <w:top w:val="none" w:sz="0" w:space="0" w:color="auto"/>
        <w:left w:val="none" w:sz="0" w:space="0" w:color="auto"/>
        <w:bottom w:val="none" w:sz="0" w:space="0" w:color="auto"/>
        <w:right w:val="none" w:sz="0" w:space="0" w:color="auto"/>
      </w:divBdr>
    </w:div>
    <w:div w:id="302001441">
      <w:bodyDiv w:val="1"/>
      <w:marLeft w:val="0"/>
      <w:marRight w:val="0"/>
      <w:marTop w:val="0"/>
      <w:marBottom w:val="0"/>
      <w:divBdr>
        <w:top w:val="none" w:sz="0" w:space="0" w:color="auto"/>
        <w:left w:val="none" w:sz="0" w:space="0" w:color="auto"/>
        <w:bottom w:val="none" w:sz="0" w:space="0" w:color="auto"/>
        <w:right w:val="none" w:sz="0" w:space="0" w:color="auto"/>
      </w:divBdr>
    </w:div>
    <w:div w:id="307587597">
      <w:bodyDiv w:val="1"/>
      <w:marLeft w:val="0"/>
      <w:marRight w:val="0"/>
      <w:marTop w:val="0"/>
      <w:marBottom w:val="0"/>
      <w:divBdr>
        <w:top w:val="none" w:sz="0" w:space="0" w:color="auto"/>
        <w:left w:val="none" w:sz="0" w:space="0" w:color="auto"/>
        <w:bottom w:val="none" w:sz="0" w:space="0" w:color="auto"/>
        <w:right w:val="none" w:sz="0" w:space="0" w:color="auto"/>
      </w:divBdr>
    </w:div>
    <w:div w:id="313222651">
      <w:bodyDiv w:val="1"/>
      <w:marLeft w:val="0"/>
      <w:marRight w:val="0"/>
      <w:marTop w:val="0"/>
      <w:marBottom w:val="0"/>
      <w:divBdr>
        <w:top w:val="none" w:sz="0" w:space="0" w:color="auto"/>
        <w:left w:val="none" w:sz="0" w:space="0" w:color="auto"/>
        <w:bottom w:val="none" w:sz="0" w:space="0" w:color="auto"/>
        <w:right w:val="none" w:sz="0" w:space="0" w:color="auto"/>
      </w:divBdr>
    </w:div>
    <w:div w:id="316223552">
      <w:bodyDiv w:val="1"/>
      <w:marLeft w:val="0"/>
      <w:marRight w:val="0"/>
      <w:marTop w:val="0"/>
      <w:marBottom w:val="0"/>
      <w:divBdr>
        <w:top w:val="none" w:sz="0" w:space="0" w:color="auto"/>
        <w:left w:val="none" w:sz="0" w:space="0" w:color="auto"/>
        <w:bottom w:val="none" w:sz="0" w:space="0" w:color="auto"/>
        <w:right w:val="none" w:sz="0" w:space="0" w:color="auto"/>
      </w:divBdr>
    </w:div>
    <w:div w:id="320239814">
      <w:bodyDiv w:val="1"/>
      <w:marLeft w:val="0"/>
      <w:marRight w:val="0"/>
      <w:marTop w:val="0"/>
      <w:marBottom w:val="0"/>
      <w:divBdr>
        <w:top w:val="none" w:sz="0" w:space="0" w:color="auto"/>
        <w:left w:val="none" w:sz="0" w:space="0" w:color="auto"/>
        <w:bottom w:val="none" w:sz="0" w:space="0" w:color="auto"/>
        <w:right w:val="none" w:sz="0" w:space="0" w:color="auto"/>
      </w:divBdr>
    </w:div>
    <w:div w:id="324362417">
      <w:bodyDiv w:val="1"/>
      <w:marLeft w:val="0"/>
      <w:marRight w:val="0"/>
      <w:marTop w:val="0"/>
      <w:marBottom w:val="0"/>
      <w:divBdr>
        <w:top w:val="none" w:sz="0" w:space="0" w:color="auto"/>
        <w:left w:val="none" w:sz="0" w:space="0" w:color="auto"/>
        <w:bottom w:val="none" w:sz="0" w:space="0" w:color="auto"/>
        <w:right w:val="none" w:sz="0" w:space="0" w:color="auto"/>
      </w:divBdr>
    </w:div>
    <w:div w:id="328021460">
      <w:bodyDiv w:val="1"/>
      <w:marLeft w:val="0"/>
      <w:marRight w:val="0"/>
      <w:marTop w:val="0"/>
      <w:marBottom w:val="0"/>
      <w:divBdr>
        <w:top w:val="none" w:sz="0" w:space="0" w:color="auto"/>
        <w:left w:val="none" w:sz="0" w:space="0" w:color="auto"/>
        <w:bottom w:val="none" w:sz="0" w:space="0" w:color="auto"/>
        <w:right w:val="none" w:sz="0" w:space="0" w:color="auto"/>
      </w:divBdr>
    </w:div>
    <w:div w:id="336155411">
      <w:bodyDiv w:val="1"/>
      <w:marLeft w:val="0"/>
      <w:marRight w:val="0"/>
      <w:marTop w:val="0"/>
      <w:marBottom w:val="0"/>
      <w:divBdr>
        <w:top w:val="none" w:sz="0" w:space="0" w:color="auto"/>
        <w:left w:val="none" w:sz="0" w:space="0" w:color="auto"/>
        <w:bottom w:val="none" w:sz="0" w:space="0" w:color="auto"/>
        <w:right w:val="none" w:sz="0" w:space="0" w:color="auto"/>
      </w:divBdr>
    </w:div>
    <w:div w:id="352654582">
      <w:bodyDiv w:val="1"/>
      <w:marLeft w:val="0"/>
      <w:marRight w:val="0"/>
      <w:marTop w:val="0"/>
      <w:marBottom w:val="0"/>
      <w:divBdr>
        <w:top w:val="none" w:sz="0" w:space="0" w:color="auto"/>
        <w:left w:val="none" w:sz="0" w:space="0" w:color="auto"/>
        <w:bottom w:val="none" w:sz="0" w:space="0" w:color="auto"/>
        <w:right w:val="none" w:sz="0" w:space="0" w:color="auto"/>
      </w:divBdr>
    </w:div>
    <w:div w:id="359168953">
      <w:bodyDiv w:val="1"/>
      <w:marLeft w:val="0"/>
      <w:marRight w:val="0"/>
      <w:marTop w:val="0"/>
      <w:marBottom w:val="0"/>
      <w:divBdr>
        <w:top w:val="none" w:sz="0" w:space="0" w:color="auto"/>
        <w:left w:val="none" w:sz="0" w:space="0" w:color="auto"/>
        <w:bottom w:val="none" w:sz="0" w:space="0" w:color="auto"/>
        <w:right w:val="none" w:sz="0" w:space="0" w:color="auto"/>
      </w:divBdr>
    </w:div>
    <w:div w:id="364135573">
      <w:bodyDiv w:val="1"/>
      <w:marLeft w:val="0"/>
      <w:marRight w:val="0"/>
      <w:marTop w:val="0"/>
      <w:marBottom w:val="0"/>
      <w:divBdr>
        <w:top w:val="none" w:sz="0" w:space="0" w:color="auto"/>
        <w:left w:val="none" w:sz="0" w:space="0" w:color="auto"/>
        <w:bottom w:val="none" w:sz="0" w:space="0" w:color="auto"/>
        <w:right w:val="none" w:sz="0" w:space="0" w:color="auto"/>
      </w:divBdr>
    </w:div>
    <w:div w:id="377439215">
      <w:bodyDiv w:val="1"/>
      <w:marLeft w:val="0"/>
      <w:marRight w:val="0"/>
      <w:marTop w:val="0"/>
      <w:marBottom w:val="0"/>
      <w:divBdr>
        <w:top w:val="none" w:sz="0" w:space="0" w:color="auto"/>
        <w:left w:val="none" w:sz="0" w:space="0" w:color="auto"/>
        <w:bottom w:val="none" w:sz="0" w:space="0" w:color="auto"/>
        <w:right w:val="none" w:sz="0" w:space="0" w:color="auto"/>
      </w:divBdr>
    </w:div>
    <w:div w:id="383138346">
      <w:bodyDiv w:val="1"/>
      <w:marLeft w:val="0"/>
      <w:marRight w:val="0"/>
      <w:marTop w:val="0"/>
      <w:marBottom w:val="0"/>
      <w:divBdr>
        <w:top w:val="none" w:sz="0" w:space="0" w:color="auto"/>
        <w:left w:val="none" w:sz="0" w:space="0" w:color="auto"/>
        <w:bottom w:val="none" w:sz="0" w:space="0" w:color="auto"/>
        <w:right w:val="none" w:sz="0" w:space="0" w:color="auto"/>
      </w:divBdr>
    </w:div>
    <w:div w:id="392698397">
      <w:bodyDiv w:val="1"/>
      <w:marLeft w:val="0"/>
      <w:marRight w:val="0"/>
      <w:marTop w:val="0"/>
      <w:marBottom w:val="0"/>
      <w:divBdr>
        <w:top w:val="none" w:sz="0" w:space="0" w:color="auto"/>
        <w:left w:val="none" w:sz="0" w:space="0" w:color="auto"/>
        <w:bottom w:val="none" w:sz="0" w:space="0" w:color="auto"/>
        <w:right w:val="none" w:sz="0" w:space="0" w:color="auto"/>
      </w:divBdr>
    </w:div>
    <w:div w:id="401677649">
      <w:bodyDiv w:val="1"/>
      <w:marLeft w:val="0"/>
      <w:marRight w:val="0"/>
      <w:marTop w:val="0"/>
      <w:marBottom w:val="0"/>
      <w:divBdr>
        <w:top w:val="none" w:sz="0" w:space="0" w:color="auto"/>
        <w:left w:val="none" w:sz="0" w:space="0" w:color="auto"/>
        <w:bottom w:val="none" w:sz="0" w:space="0" w:color="auto"/>
        <w:right w:val="none" w:sz="0" w:space="0" w:color="auto"/>
      </w:divBdr>
    </w:div>
    <w:div w:id="406464597">
      <w:bodyDiv w:val="1"/>
      <w:marLeft w:val="0"/>
      <w:marRight w:val="0"/>
      <w:marTop w:val="0"/>
      <w:marBottom w:val="0"/>
      <w:divBdr>
        <w:top w:val="none" w:sz="0" w:space="0" w:color="auto"/>
        <w:left w:val="none" w:sz="0" w:space="0" w:color="auto"/>
        <w:bottom w:val="none" w:sz="0" w:space="0" w:color="auto"/>
        <w:right w:val="none" w:sz="0" w:space="0" w:color="auto"/>
      </w:divBdr>
    </w:div>
    <w:div w:id="409355077">
      <w:bodyDiv w:val="1"/>
      <w:marLeft w:val="0"/>
      <w:marRight w:val="0"/>
      <w:marTop w:val="0"/>
      <w:marBottom w:val="0"/>
      <w:divBdr>
        <w:top w:val="none" w:sz="0" w:space="0" w:color="auto"/>
        <w:left w:val="none" w:sz="0" w:space="0" w:color="auto"/>
        <w:bottom w:val="none" w:sz="0" w:space="0" w:color="auto"/>
        <w:right w:val="none" w:sz="0" w:space="0" w:color="auto"/>
      </w:divBdr>
    </w:div>
    <w:div w:id="415518347">
      <w:bodyDiv w:val="1"/>
      <w:marLeft w:val="0"/>
      <w:marRight w:val="0"/>
      <w:marTop w:val="0"/>
      <w:marBottom w:val="0"/>
      <w:divBdr>
        <w:top w:val="none" w:sz="0" w:space="0" w:color="auto"/>
        <w:left w:val="none" w:sz="0" w:space="0" w:color="auto"/>
        <w:bottom w:val="none" w:sz="0" w:space="0" w:color="auto"/>
        <w:right w:val="none" w:sz="0" w:space="0" w:color="auto"/>
      </w:divBdr>
    </w:div>
    <w:div w:id="423495931">
      <w:bodyDiv w:val="1"/>
      <w:marLeft w:val="0"/>
      <w:marRight w:val="0"/>
      <w:marTop w:val="0"/>
      <w:marBottom w:val="0"/>
      <w:divBdr>
        <w:top w:val="none" w:sz="0" w:space="0" w:color="auto"/>
        <w:left w:val="none" w:sz="0" w:space="0" w:color="auto"/>
        <w:bottom w:val="none" w:sz="0" w:space="0" w:color="auto"/>
        <w:right w:val="none" w:sz="0" w:space="0" w:color="auto"/>
      </w:divBdr>
    </w:div>
    <w:div w:id="435446559">
      <w:bodyDiv w:val="1"/>
      <w:marLeft w:val="0"/>
      <w:marRight w:val="0"/>
      <w:marTop w:val="0"/>
      <w:marBottom w:val="0"/>
      <w:divBdr>
        <w:top w:val="none" w:sz="0" w:space="0" w:color="auto"/>
        <w:left w:val="none" w:sz="0" w:space="0" w:color="auto"/>
        <w:bottom w:val="none" w:sz="0" w:space="0" w:color="auto"/>
        <w:right w:val="none" w:sz="0" w:space="0" w:color="auto"/>
      </w:divBdr>
    </w:div>
    <w:div w:id="444081639">
      <w:bodyDiv w:val="1"/>
      <w:marLeft w:val="0"/>
      <w:marRight w:val="0"/>
      <w:marTop w:val="0"/>
      <w:marBottom w:val="0"/>
      <w:divBdr>
        <w:top w:val="none" w:sz="0" w:space="0" w:color="auto"/>
        <w:left w:val="none" w:sz="0" w:space="0" w:color="auto"/>
        <w:bottom w:val="none" w:sz="0" w:space="0" w:color="auto"/>
        <w:right w:val="none" w:sz="0" w:space="0" w:color="auto"/>
      </w:divBdr>
    </w:div>
    <w:div w:id="447744268">
      <w:bodyDiv w:val="1"/>
      <w:marLeft w:val="0"/>
      <w:marRight w:val="0"/>
      <w:marTop w:val="0"/>
      <w:marBottom w:val="0"/>
      <w:divBdr>
        <w:top w:val="none" w:sz="0" w:space="0" w:color="auto"/>
        <w:left w:val="none" w:sz="0" w:space="0" w:color="auto"/>
        <w:bottom w:val="none" w:sz="0" w:space="0" w:color="auto"/>
        <w:right w:val="none" w:sz="0" w:space="0" w:color="auto"/>
      </w:divBdr>
    </w:div>
    <w:div w:id="453209997">
      <w:bodyDiv w:val="1"/>
      <w:marLeft w:val="0"/>
      <w:marRight w:val="0"/>
      <w:marTop w:val="0"/>
      <w:marBottom w:val="0"/>
      <w:divBdr>
        <w:top w:val="none" w:sz="0" w:space="0" w:color="auto"/>
        <w:left w:val="none" w:sz="0" w:space="0" w:color="auto"/>
        <w:bottom w:val="none" w:sz="0" w:space="0" w:color="auto"/>
        <w:right w:val="none" w:sz="0" w:space="0" w:color="auto"/>
      </w:divBdr>
    </w:div>
    <w:div w:id="457070335">
      <w:bodyDiv w:val="1"/>
      <w:marLeft w:val="0"/>
      <w:marRight w:val="0"/>
      <w:marTop w:val="0"/>
      <w:marBottom w:val="0"/>
      <w:divBdr>
        <w:top w:val="none" w:sz="0" w:space="0" w:color="auto"/>
        <w:left w:val="none" w:sz="0" w:space="0" w:color="auto"/>
        <w:bottom w:val="none" w:sz="0" w:space="0" w:color="auto"/>
        <w:right w:val="none" w:sz="0" w:space="0" w:color="auto"/>
      </w:divBdr>
    </w:div>
    <w:div w:id="463230651">
      <w:bodyDiv w:val="1"/>
      <w:marLeft w:val="0"/>
      <w:marRight w:val="0"/>
      <w:marTop w:val="0"/>
      <w:marBottom w:val="0"/>
      <w:divBdr>
        <w:top w:val="none" w:sz="0" w:space="0" w:color="auto"/>
        <w:left w:val="none" w:sz="0" w:space="0" w:color="auto"/>
        <w:bottom w:val="none" w:sz="0" w:space="0" w:color="auto"/>
        <w:right w:val="none" w:sz="0" w:space="0" w:color="auto"/>
      </w:divBdr>
    </w:div>
    <w:div w:id="469636034">
      <w:bodyDiv w:val="1"/>
      <w:marLeft w:val="0"/>
      <w:marRight w:val="0"/>
      <w:marTop w:val="0"/>
      <w:marBottom w:val="0"/>
      <w:divBdr>
        <w:top w:val="none" w:sz="0" w:space="0" w:color="auto"/>
        <w:left w:val="none" w:sz="0" w:space="0" w:color="auto"/>
        <w:bottom w:val="none" w:sz="0" w:space="0" w:color="auto"/>
        <w:right w:val="none" w:sz="0" w:space="0" w:color="auto"/>
      </w:divBdr>
    </w:div>
    <w:div w:id="471018407">
      <w:bodyDiv w:val="1"/>
      <w:marLeft w:val="0"/>
      <w:marRight w:val="0"/>
      <w:marTop w:val="0"/>
      <w:marBottom w:val="0"/>
      <w:divBdr>
        <w:top w:val="none" w:sz="0" w:space="0" w:color="auto"/>
        <w:left w:val="none" w:sz="0" w:space="0" w:color="auto"/>
        <w:bottom w:val="none" w:sz="0" w:space="0" w:color="auto"/>
        <w:right w:val="none" w:sz="0" w:space="0" w:color="auto"/>
      </w:divBdr>
    </w:div>
    <w:div w:id="483085077">
      <w:bodyDiv w:val="1"/>
      <w:marLeft w:val="0"/>
      <w:marRight w:val="0"/>
      <w:marTop w:val="0"/>
      <w:marBottom w:val="0"/>
      <w:divBdr>
        <w:top w:val="none" w:sz="0" w:space="0" w:color="auto"/>
        <w:left w:val="none" w:sz="0" w:space="0" w:color="auto"/>
        <w:bottom w:val="none" w:sz="0" w:space="0" w:color="auto"/>
        <w:right w:val="none" w:sz="0" w:space="0" w:color="auto"/>
      </w:divBdr>
    </w:div>
    <w:div w:id="484862173">
      <w:bodyDiv w:val="1"/>
      <w:marLeft w:val="0"/>
      <w:marRight w:val="0"/>
      <w:marTop w:val="0"/>
      <w:marBottom w:val="0"/>
      <w:divBdr>
        <w:top w:val="none" w:sz="0" w:space="0" w:color="auto"/>
        <w:left w:val="none" w:sz="0" w:space="0" w:color="auto"/>
        <w:bottom w:val="none" w:sz="0" w:space="0" w:color="auto"/>
        <w:right w:val="none" w:sz="0" w:space="0" w:color="auto"/>
      </w:divBdr>
    </w:div>
    <w:div w:id="487593892">
      <w:bodyDiv w:val="1"/>
      <w:marLeft w:val="0"/>
      <w:marRight w:val="0"/>
      <w:marTop w:val="0"/>
      <w:marBottom w:val="0"/>
      <w:divBdr>
        <w:top w:val="none" w:sz="0" w:space="0" w:color="auto"/>
        <w:left w:val="none" w:sz="0" w:space="0" w:color="auto"/>
        <w:bottom w:val="none" w:sz="0" w:space="0" w:color="auto"/>
        <w:right w:val="none" w:sz="0" w:space="0" w:color="auto"/>
      </w:divBdr>
    </w:div>
    <w:div w:id="497421884">
      <w:bodyDiv w:val="1"/>
      <w:marLeft w:val="0"/>
      <w:marRight w:val="0"/>
      <w:marTop w:val="0"/>
      <w:marBottom w:val="0"/>
      <w:divBdr>
        <w:top w:val="none" w:sz="0" w:space="0" w:color="auto"/>
        <w:left w:val="none" w:sz="0" w:space="0" w:color="auto"/>
        <w:bottom w:val="none" w:sz="0" w:space="0" w:color="auto"/>
        <w:right w:val="none" w:sz="0" w:space="0" w:color="auto"/>
      </w:divBdr>
    </w:div>
    <w:div w:id="497773274">
      <w:bodyDiv w:val="1"/>
      <w:marLeft w:val="0"/>
      <w:marRight w:val="0"/>
      <w:marTop w:val="0"/>
      <w:marBottom w:val="0"/>
      <w:divBdr>
        <w:top w:val="none" w:sz="0" w:space="0" w:color="auto"/>
        <w:left w:val="none" w:sz="0" w:space="0" w:color="auto"/>
        <w:bottom w:val="none" w:sz="0" w:space="0" w:color="auto"/>
        <w:right w:val="none" w:sz="0" w:space="0" w:color="auto"/>
      </w:divBdr>
    </w:div>
    <w:div w:id="508255178">
      <w:bodyDiv w:val="1"/>
      <w:marLeft w:val="0"/>
      <w:marRight w:val="0"/>
      <w:marTop w:val="0"/>
      <w:marBottom w:val="0"/>
      <w:divBdr>
        <w:top w:val="none" w:sz="0" w:space="0" w:color="auto"/>
        <w:left w:val="none" w:sz="0" w:space="0" w:color="auto"/>
        <w:bottom w:val="none" w:sz="0" w:space="0" w:color="auto"/>
        <w:right w:val="none" w:sz="0" w:space="0" w:color="auto"/>
      </w:divBdr>
    </w:div>
    <w:div w:id="511802116">
      <w:bodyDiv w:val="1"/>
      <w:marLeft w:val="0"/>
      <w:marRight w:val="0"/>
      <w:marTop w:val="0"/>
      <w:marBottom w:val="0"/>
      <w:divBdr>
        <w:top w:val="none" w:sz="0" w:space="0" w:color="auto"/>
        <w:left w:val="none" w:sz="0" w:space="0" w:color="auto"/>
        <w:bottom w:val="none" w:sz="0" w:space="0" w:color="auto"/>
        <w:right w:val="none" w:sz="0" w:space="0" w:color="auto"/>
      </w:divBdr>
    </w:div>
    <w:div w:id="511991921">
      <w:bodyDiv w:val="1"/>
      <w:marLeft w:val="0"/>
      <w:marRight w:val="0"/>
      <w:marTop w:val="0"/>
      <w:marBottom w:val="0"/>
      <w:divBdr>
        <w:top w:val="none" w:sz="0" w:space="0" w:color="auto"/>
        <w:left w:val="none" w:sz="0" w:space="0" w:color="auto"/>
        <w:bottom w:val="none" w:sz="0" w:space="0" w:color="auto"/>
        <w:right w:val="none" w:sz="0" w:space="0" w:color="auto"/>
      </w:divBdr>
    </w:div>
    <w:div w:id="515653408">
      <w:bodyDiv w:val="1"/>
      <w:marLeft w:val="0"/>
      <w:marRight w:val="0"/>
      <w:marTop w:val="0"/>
      <w:marBottom w:val="0"/>
      <w:divBdr>
        <w:top w:val="none" w:sz="0" w:space="0" w:color="auto"/>
        <w:left w:val="none" w:sz="0" w:space="0" w:color="auto"/>
        <w:bottom w:val="none" w:sz="0" w:space="0" w:color="auto"/>
        <w:right w:val="none" w:sz="0" w:space="0" w:color="auto"/>
      </w:divBdr>
    </w:div>
    <w:div w:id="520781355">
      <w:bodyDiv w:val="1"/>
      <w:marLeft w:val="0"/>
      <w:marRight w:val="0"/>
      <w:marTop w:val="0"/>
      <w:marBottom w:val="0"/>
      <w:divBdr>
        <w:top w:val="none" w:sz="0" w:space="0" w:color="auto"/>
        <w:left w:val="none" w:sz="0" w:space="0" w:color="auto"/>
        <w:bottom w:val="none" w:sz="0" w:space="0" w:color="auto"/>
        <w:right w:val="none" w:sz="0" w:space="0" w:color="auto"/>
      </w:divBdr>
    </w:div>
    <w:div w:id="520818145">
      <w:bodyDiv w:val="1"/>
      <w:marLeft w:val="0"/>
      <w:marRight w:val="0"/>
      <w:marTop w:val="0"/>
      <w:marBottom w:val="0"/>
      <w:divBdr>
        <w:top w:val="none" w:sz="0" w:space="0" w:color="auto"/>
        <w:left w:val="none" w:sz="0" w:space="0" w:color="auto"/>
        <w:bottom w:val="none" w:sz="0" w:space="0" w:color="auto"/>
        <w:right w:val="none" w:sz="0" w:space="0" w:color="auto"/>
      </w:divBdr>
    </w:div>
    <w:div w:id="537552053">
      <w:bodyDiv w:val="1"/>
      <w:marLeft w:val="0"/>
      <w:marRight w:val="0"/>
      <w:marTop w:val="0"/>
      <w:marBottom w:val="0"/>
      <w:divBdr>
        <w:top w:val="none" w:sz="0" w:space="0" w:color="auto"/>
        <w:left w:val="none" w:sz="0" w:space="0" w:color="auto"/>
        <w:bottom w:val="none" w:sz="0" w:space="0" w:color="auto"/>
        <w:right w:val="none" w:sz="0" w:space="0" w:color="auto"/>
      </w:divBdr>
    </w:div>
    <w:div w:id="539634770">
      <w:bodyDiv w:val="1"/>
      <w:marLeft w:val="0"/>
      <w:marRight w:val="0"/>
      <w:marTop w:val="0"/>
      <w:marBottom w:val="0"/>
      <w:divBdr>
        <w:top w:val="none" w:sz="0" w:space="0" w:color="auto"/>
        <w:left w:val="none" w:sz="0" w:space="0" w:color="auto"/>
        <w:bottom w:val="none" w:sz="0" w:space="0" w:color="auto"/>
        <w:right w:val="none" w:sz="0" w:space="0" w:color="auto"/>
      </w:divBdr>
    </w:div>
    <w:div w:id="552890986">
      <w:bodyDiv w:val="1"/>
      <w:marLeft w:val="0"/>
      <w:marRight w:val="0"/>
      <w:marTop w:val="0"/>
      <w:marBottom w:val="0"/>
      <w:divBdr>
        <w:top w:val="none" w:sz="0" w:space="0" w:color="auto"/>
        <w:left w:val="none" w:sz="0" w:space="0" w:color="auto"/>
        <w:bottom w:val="none" w:sz="0" w:space="0" w:color="auto"/>
        <w:right w:val="none" w:sz="0" w:space="0" w:color="auto"/>
      </w:divBdr>
    </w:div>
    <w:div w:id="557398389">
      <w:bodyDiv w:val="1"/>
      <w:marLeft w:val="0"/>
      <w:marRight w:val="0"/>
      <w:marTop w:val="0"/>
      <w:marBottom w:val="0"/>
      <w:divBdr>
        <w:top w:val="none" w:sz="0" w:space="0" w:color="auto"/>
        <w:left w:val="none" w:sz="0" w:space="0" w:color="auto"/>
        <w:bottom w:val="none" w:sz="0" w:space="0" w:color="auto"/>
        <w:right w:val="none" w:sz="0" w:space="0" w:color="auto"/>
      </w:divBdr>
    </w:div>
    <w:div w:id="559054414">
      <w:bodyDiv w:val="1"/>
      <w:marLeft w:val="0"/>
      <w:marRight w:val="0"/>
      <w:marTop w:val="0"/>
      <w:marBottom w:val="0"/>
      <w:divBdr>
        <w:top w:val="none" w:sz="0" w:space="0" w:color="auto"/>
        <w:left w:val="none" w:sz="0" w:space="0" w:color="auto"/>
        <w:bottom w:val="none" w:sz="0" w:space="0" w:color="auto"/>
        <w:right w:val="none" w:sz="0" w:space="0" w:color="auto"/>
      </w:divBdr>
    </w:div>
    <w:div w:id="559940921">
      <w:bodyDiv w:val="1"/>
      <w:marLeft w:val="0"/>
      <w:marRight w:val="0"/>
      <w:marTop w:val="0"/>
      <w:marBottom w:val="0"/>
      <w:divBdr>
        <w:top w:val="none" w:sz="0" w:space="0" w:color="auto"/>
        <w:left w:val="none" w:sz="0" w:space="0" w:color="auto"/>
        <w:bottom w:val="none" w:sz="0" w:space="0" w:color="auto"/>
        <w:right w:val="none" w:sz="0" w:space="0" w:color="auto"/>
      </w:divBdr>
    </w:div>
    <w:div w:id="563680878">
      <w:bodyDiv w:val="1"/>
      <w:marLeft w:val="0"/>
      <w:marRight w:val="0"/>
      <w:marTop w:val="0"/>
      <w:marBottom w:val="0"/>
      <w:divBdr>
        <w:top w:val="none" w:sz="0" w:space="0" w:color="auto"/>
        <w:left w:val="none" w:sz="0" w:space="0" w:color="auto"/>
        <w:bottom w:val="none" w:sz="0" w:space="0" w:color="auto"/>
        <w:right w:val="none" w:sz="0" w:space="0" w:color="auto"/>
      </w:divBdr>
    </w:div>
    <w:div w:id="568615961">
      <w:bodyDiv w:val="1"/>
      <w:marLeft w:val="0"/>
      <w:marRight w:val="0"/>
      <w:marTop w:val="0"/>
      <w:marBottom w:val="0"/>
      <w:divBdr>
        <w:top w:val="none" w:sz="0" w:space="0" w:color="auto"/>
        <w:left w:val="none" w:sz="0" w:space="0" w:color="auto"/>
        <w:bottom w:val="none" w:sz="0" w:space="0" w:color="auto"/>
        <w:right w:val="none" w:sz="0" w:space="0" w:color="auto"/>
      </w:divBdr>
    </w:div>
    <w:div w:id="568811887">
      <w:bodyDiv w:val="1"/>
      <w:marLeft w:val="0"/>
      <w:marRight w:val="0"/>
      <w:marTop w:val="0"/>
      <w:marBottom w:val="0"/>
      <w:divBdr>
        <w:top w:val="none" w:sz="0" w:space="0" w:color="auto"/>
        <w:left w:val="none" w:sz="0" w:space="0" w:color="auto"/>
        <w:bottom w:val="none" w:sz="0" w:space="0" w:color="auto"/>
        <w:right w:val="none" w:sz="0" w:space="0" w:color="auto"/>
      </w:divBdr>
    </w:div>
    <w:div w:id="569462429">
      <w:bodyDiv w:val="1"/>
      <w:marLeft w:val="0"/>
      <w:marRight w:val="0"/>
      <w:marTop w:val="0"/>
      <w:marBottom w:val="0"/>
      <w:divBdr>
        <w:top w:val="none" w:sz="0" w:space="0" w:color="auto"/>
        <w:left w:val="none" w:sz="0" w:space="0" w:color="auto"/>
        <w:bottom w:val="none" w:sz="0" w:space="0" w:color="auto"/>
        <w:right w:val="none" w:sz="0" w:space="0" w:color="auto"/>
      </w:divBdr>
    </w:div>
    <w:div w:id="572854060">
      <w:bodyDiv w:val="1"/>
      <w:marLeft w:val="0"/>
      <w:marRight w:val="0"/>
      <w:marTop w:val="0"/>
      <w:marBottom w:val="0"/>
      <w:divBdr>
        <w:top w:val="none" w:sz="0" w:space="0" w:color="auto"/>
        <w:left w:val="none" w:sz="0" w:space="0" w:color="auto"/>
        <w:bottom w:val="none" w:sz="0" w:space="0" w:color="auto"/>
        <w:right w:val="none" w:sz="0" w:space="0" w:color="auto"/>
      </w:divBdr>
    </w:div>
    <w:div w:id="573514952">
      <w:bodyDiv w:val="1"/>
      <w:marLeft w:val="0"/>
      <w:marRight w:val="0"/>
      <w:marTop w:val="0"/>
      <w:marBottom w:val="0"/>
      <w:divBdr>
        <w:top w:val="none" w:sz="0" w:space="0" w:color="auto"/>
        <w:left w:val="none" w:sz="0" w:space="0" w:color="auto"/>
        <w:bottom w:val="none" w:sz="0" w:space="0" w:color="auto"/>
        <w:right w:val="none" w:sz="0" w:space="0" w:color="auto"/>
      </w:divBdr>
    </w:div>
    <w:div w:id="578178286">
      <w:bodyDiv w:val="1"/>
      <w:marLeft w:val="0"/>
      <w:marRight w:val="0"/>
      <w:marTop w:val="0"/>
      <w:marBottom w:val="0"/>
      <w:divBdr>
        <w:top w:val="none" w:sz="0" w:space="0" w:color="auto"/>
        <w:left w:val="none" w:sz="0" w:space="0" w:color="auto"/>
        <w:bottom w:val="none" w:sz="0" w:space="0" w:color="auto"/>
        <w:right w:val="none" w:sz="0" w:space="0" w:color="auto"/>
      </w:divBdr>
    </w:div>
    <w:div w:id="585961331">
      <w:bodyDiv w:val="1"/>
      <w:marLeft w:val="0"/>
      <w:marRight w:val="0"/>
      <w:marTop w:val="0"/>
      <w:marBottom w:val="0"/>
      <w:divBdr>
        <w:top w:val="none" w:sz="0" w:space="0" w:color="auto"/>
        <w:left w:val="none" w:sz="0" w:space="0" w:color="auto"/>
        <w:bottom w:val="none" w:sz="0" w:space="0" w:color="auto"/>
        <w:right w:val="none" w:sz="0" w:space="0" w:color="auto"/>
      </w:divBdr>
    </w:div>
    <w:div w:id="591083861">
      <w:bodyDiv w:val="1"/>
      <w:marLeft w:val="0"/>
      <w:marRight w:val="0"/>
      <w:marTop w:val="0"/>
      <w:marBottom w:val="0"/>
      <w:divBdr>
        <w:top w:val="none" w:sz="0" w:space="0" w:color="auto"/>
        <w:left w:val="none" w:sz="0" w:space="0" w:color="auto"/>
        <w:bottom w:val="none" w:sz="0" w:space="0" w:color="auto"/>
        <w:right w:val="none" w:sz="0" w:space="0" w:color="auto"/>
      </w:divBdr>
    </w:div>
    <w:div w:id="596866701">
      <w:bodyDiv w:val="1"/>
      <w:marLeft w:val="0"/>
      <w:marRight w:val="0"/>
      <w:marTop w:val="0"/>
      <w:marBottom w:val="0"/>
      <w:divBdr>
        <w:top w:val="none" w:sz="0" w:space="0" w:color="auto"/>
        <w:left w:val="none" w:sz="0" w:space="0" w:color="auto"/>
        <w:bottom w:val="none" w:sz="0" w:space="0" w:color="auto"/>
        <w:right w:val="none" w:sz="0" w:space="0" w:color="auto"/>
      </w:divBdr>
    </w:div>
    <w:div w:id="605189310">
      <w:bodyDiv w:val="1"/>
      <w:marLeft w:val="0"/>
      <w:marRight w:val="0"/>
      <w:marTop w:val="0"/>
      <w:marBottom w:val="0"/>
      <w:divBdr>
        <w:top w:val="none" w:sz="0" w:space="0" w:color="auto"/>
        <w:left w:val="none" w:sz="0" w:space="0" w:color="auto"/>
        <w:bottom w:val="none" w:sz="0" w:space="0" w:color="auto"/>
        <w:right w:val="none" w:sz="0" w:space="0" w:color="auto"/>
      </w:divBdr>
    </w:div>
    <w:div w:id="605773349">
      <w:bodyDiv w:val="1"/>
      <w:marLeft w:val="0"/>
      <w:marRight w:val="0"/>
      <w:marTop w:val="0"/>
      <w:marBottom w:val="0"/>
      <w:divBdr>
        <w:top w:val="none" w:sz="0" w:space="0" w:color="auto"/>
        <w:left w:val="none" w:sz="0" w:space="0" w:color="auto"/>
        <w:bottom w:val="none" w:sz="0" w:space="0" w:color="auto"/>
        <w:right w:val="none" w:sz="0" w:space="0" w:color="auto"/>
      </w:divBdr>
    </w:div>
    <w:div w:id="612785013">
      <w:bodyDiv w:val="1"/>
      <w:marLeft w:val="0"/>
      <w:marRight w:val="0"/>
      <w:marTop w:val="0"/>
      <w:marBottom w:val="0"/>
      <w:divBdr>
        <w:top w:val="none" w:sz="0" w:space="0" w:color="auto"/>
        <w:left w:val="none" w:sz="0" w:space="0" w:color="auto"/>
        <w:bottom w:val="none" w:sz="0" w:space="0" w:color="auto"/>
        <w:right w:val="none" w:sz="0" w:space="0" w:color="auto"/>
      </w:divBdr>
    </w:div>
    <w:div w:id="619072865">
      <w:bodyDiv w:val="1"/>
      <w:marLeft w:val="0"/>
      <w:marRight w:val="0"/>
      <w:marTop w:val="0"/>
      <w:marBottom w:val="0"/>
      <w:divBdr>
        <w:top w:val="none" w:sz="0" w:space="0" w:color="auto"/>
        <w:left w:val="none" w:sz="0" w:space="0" w:color="auto"/>
        <w:bottom w:val="none" w:sz="0" w:space="0" w:color="auto"/>
        <w:right w:val="none" w:sz="0" w:space="0" w:color="auto"/>
      </w:divBdr>
    </w:div>
    <w:div w:id="627513146">
      <w:bodyDiv w:val="1"/>
      <w:marLeft w:val="0"/>
      <w:marRight w:val="0"/>
      <w:marTop w:val="0"/>
      <w:marBottom w:val="0"/>
      <w:divBdr>
        <w:top w:val="none" w:sz="0" w:space="0" w:color="auto"/>
        <w:left w:val="none" w:sz="0" w:space="0" w:color="auto"/>
        <w:bottom w:val="none" w:sz="0" w:space="0" w:color="auto"/>
        <w:right w:val="none" w:sz="0" w:space="0" w:color="auto"/>
      </w:divBdr>
    </w:div>
    <w:div w:id="632753193">
      <w:bodyDiv w:val="1"/>
      <w:marLeft w:val="0"/>
      <w:marRight w:val="0"/>
      <w:marTop w:val="0"/>
      <w:marBottom w:val="0"/>
      <w:divBdr>
        <w:top w:val="none" w:sz="0" w:space="0" w:color="auto"/>
        <w:left w:val="none" w:sz="0" w:space="0" w:color="auto"/>
        <w:bottom w:val="none" w:sz="0" w:space="0" w:color="auto"/>
        <w:right w:val="none" w:sz="0" w:space="0" w:color="auto"/>
      </w:divBdr>
    </w:div>
    <w:div w:id="633752606">
      <w:bodyDiv w:val="1"/>
      <w:marLeft w:val="0"/>
      <w:marRight w:val="0"/>
      <w:marTop w:val="0"/>
      <w:marBottom w:val="0"/>
      <w:divBdr>
        <w:top w:val="none" w:sz="0" w:space="0" w:color="auto"/>
        <w:left w:val="none" w:sz="0" w:space="0" w:color="auto"/>
        <w:bottom w:val="none" w:sz="0" w:space="0" w:color="auto"/>
        <w:right w:val="none" w:sz="0" w:space="0" w:color="auto"/>
      </w:divBdr>
    </w:div>
    <w:div w:id="633829556">
      <w:bodyDiv w:val="1"/>
      <w:marLeft w:val="0"/>
      <w:marRight w:val="0"/>
      <w:marTop w:val="0"/>
      <w:marBottom w:val="0"/>
      <w:divBdr>
        <w:top w:val="none" w:sz="0" w:space="0" w:color="auto"/>
        <w:left w:val="none" w:sz="0" w:space="0" w:color="auto"/>
        <w:bottom w:val="none" w:sz="0" w:space="0" w:color="auto"/>
        <w:right w:val="none" w:sz="0" w:space="0" w:color="auto"/>
      </w:divBdr>
    </w:div>
    <w:div w:id="644628947">
      <w:bodyDiv w:val="1"/>
      <w:marLeft w:val="0"/>
      <w:marRight w:val="0"/>
      <w:marTop w:val="0"/>
      <w:marBottom w:val="0"/>
      <w:divBdr>
        <w:top w:val="none" w:sz="0" w:space="0" w:color="auto"/>
        <w:left w:val="none" w:sz="0" w:space="0" w:color="auto"/>
        <w:bottom w:val="none" w:sz="0" w:space="0" w:color="auto"/>
        <w:right w:val="none" w:sz="0" w:space="0" w:color="auto"/>
      </w:divBdr>
    </w:div>
    <w:div w:id="647128577">
      <w:bodyDiv w:val="1"/>
      <w:marLeft w:val="0"/>
      <w:marRight w:val="0"/>
      <w:marTop w:val="0"/>
      <w:marBottom w:val="0"/>
      <w:divBdr>
        <w:top w:val="none" w:sz="0" w:space="0" w:color="auto"/>
        <w:left w:val="none" w:sz="0" w:space="0" w:color="auto"/>
        <w:bottom w:val="none" w:sz="0" w:space="0" w:color="auto"/>
        <w:right w:val="none" w:sz="0" w:space="0" w:color="auto"/>
      </w:divBdr>
    </w:div>
    <w:div w:id="648052323">
      <w:bodyDiv w:val="1"/>
      <w:marLeft w:val="0"/>
      <w:marRight w:val="0"/>
      <w:marTop w:val="0"/>
      <w:marBottom w:val="0"/>
      <w:divBdr>
        <w:top w:val="none" w:sz="0" w:space="0" w:color="auto"/>
        <w:left w:val="none" w:sz="0" w:space="0" w:color="auto"/>
        <w:bottom w:val="none" w:sz="0" w:space="0" w:color="auto"/>
        <w:right w:val="none" w:sz="0" w:space="0" w:color="auto"/>
      </w:divBdr>
    </w:div>
    <w:div w:id="653948247">
      <w:bodyDiv w:val="1"/>
      <w:marLeft w:val="0"/>
      <w:marRight w:val="0"/>
      <w:marTop w:val="0"/>
      <w:marBottom w:val="0"/>
      <w:divBdr>
        <w:top w:val="none" w:sz="0" w:space="0" w:color="auto"/>
        <w:left w:val="none" w:sz="0" w:space="0" w:color="auto"/>
        <w:bottom w:val="none" w:sz="0" w:space="0" w:color="auto"/>
        <w:right w:val="none" w:sz="0" w:space="0" w:color="auto"/>
      </w:divBdr>
    </w:div>
    <w:div w:id="655107872">
      <w:bodyDiv w:val="1"/>
      <w:marLeft w:val="0"/>
      <w:marRight w:val="0"/>
      <w:marTop w:val="0"/>
      <w:marBottom w:val="0"/>
      <w:divBdr>
        <w:top w:val="none" w:sz="0" w:space="0" w:color="auto"/>
        <w:left w:val="none" w:sz="0" w:space="0" w:color="auto"/>
        <w:bottom w:val="none" w:sz="0" w:space="0" w:color="auto"/>
        <w:right w:val="none" w:sz="0" w:space="0" w:color="auto"/>
      </w:divBdr>
    </w:div>
    <w:div w:id="658121756">
      <w:bodyDiv w:val="1"/>
      <w:marLeft w:val="0"/>
      <w:marRight w:val="0"/>
      <w:marTop w:val="0"/>
      <w:marBottom w:val="0"/>
      <w:divBdr>
        <w:top w:val="none" w:sz="0" w:space="0" w:color="auto"/>
        <w:left w:val="none" w:sz="0" w:space="0" w:color="auto"/>
        <w:bottom w:val="none" w:sz="0" w:space="0" w:color="auto"/>
        <w:right w:val="none" w:sz="0" w:space="0" w:color="auto"/>
      </w:divBdr>
    </w:div>
    <w:div w:id="667832785">
      <w:bodyDiv w:val="1"/>
      <w:marLeft w:val="0"/>
      <w:marRight w:val="0"/>
      <w:marTop w:val="0"/>
      <w:marBottom w:val="0"/>
      <w:divBdr>
        <w:top w:val="none" w:sz="0" w:space="0" w:color="auto"/>
        <w:left w:val="none" w:sz="0" w:space="0" w:color="auto"/>
        <w:bottom w:val="none" w:sz="0" w:space="0" w:color="auto"/>
        <w:right w:val="none" w:sz="0" w:space="0" w:color="auto"/>
      </w:divBdr>
    </w:div>
    <w:div w:id="674042481">
      <w:bodyDiv w:val="1"/>
      <w:marLeft w:val="0"/>
      <w:marRight w:val="0"/>
      <w:marTop w:val="0"/>
      <w:marBottom w:val="0"/>
      <w:divBdr>
        <w:top w:val="none" w:sz="0" w:space="0" w:color="auto"/>
        <w:left w:val="none" w:sz="0" w:space="0" w:color="auto"/>
        <w:bottom w:val="none" w:sz="0" w:space="0" w:color="auto"/>
        <w:right w:val="none" w:sz="0" w:space="0" w:color="auto"/>
      </w:divBdr>
    </w:div>
    <w:div w:id="674191466">
      <w:bodyDiv w:val="1"/>
      <w:marLeft w:val="0"/>
      <w:marRight w:val="0"/>
      <w:marTop w:val="0"/>
      <w:marBottom w:val="0"/>
      <w:divBdr>
        <w:top w:val="none" w:sz="0" w:space="0" w:color="auto"/>
        <w:left w:val="none" w:sz="0" w:space="0" w:color="auto"/>
        <w:bottom w:val="none" w:sz="0" w:space="0" w:color="auto"/>
        <w:right w:val="none" w:sz="0" w:space="0" w:color="auto"/>
      </w:divBdr>
    </w:div>
    <w:div w:id="675114506">
      <w:bodyDiv w:val="1"/>
      <w:marLeft w:val="0"/>
      <w:marRight w:val="0"/>
      <w:marTop w:val="0"/>
      <w:marBottom w:val="0"/>
      <w:divBdr>
        <w:top w:val="none" w:sz="0" w:space="0" w:color="auto"/>
        <w:left w:val="none" w:sz="0" w:space="0" w:color="auto"/>
        <w:bottom w:val="none" w:sz="0" w:space="0" w:color="auto"/>
        <w:right w:val="none" w:sz="0" w:space="0" w:color="auto"/>
      </w:divBdr>
    </w:div>
    <w:div w:id="675302970">
      <w:bodyDiv w:val="1"/>
      <w:marLeft w:val="0"/>
      <w:marRight w:val="0"/>
      <w:marTop w:val="0"/>
      <w:marBottom w:val="0"/>
      <w:divBdr>
        <w:top w:val="none" w:sz="0" w:space="0" w:color="auto"/>
        <w:left w:val="none" w:sz="0" w:space="0" w:color="auto"/>
        <w:bottom w:val="none" w:sz="0" w:space="0" w:color="auto"/>
        <w:right w:val="none" w:sz="0" w:space="0" w:color="auto"/>
      </w:divBdr>
    </w:div>
    <w:div w:id="676731961">
      <w:bodyDiv w:val="1"/>
      <w:marLeft w:val="0"/>
      <w:marRight w:val="0"/>
      <w:marTop w:val="0"/>
      <w:marBottom w:val="0"/>
      <w:divBdr>
        <w:top w:val="none" w:sz="0" w:space="0" w:color="auto"/>
        <w:left w:val="none" w:sz="0" w:space="0" w:color="auto"/>
        <w:bottom w:val="none" w:sz="0" w:space="0" w:color="auto"/>
        <w:right w:val="none" w:sz="0" w:space="0" w:color="auto"/>
      </w:divBdr>
    </w:div>
    <w:div w:id="683678386">
      <w:bodyDiv w:val="1"/>
      <w:marLeft w:val="0"/>
      <w:marRight w:val="0"/>
      <w:marTop w:val="0"/>
      <w:marBottom w:val="0"/>
      <w:divBdr>
        <w:top w:val="none" w:sz="0" w:space="0" w:color="auto"/>
        <w:left w:val="none" w:sz="0" w:space="0" w:color="auto"/>
        <w:bottom w:val="none" w:sz="0" w:space="0" w:color="auto"/>
        <w:right w:val="none" w:sz="0" w:space="0" w:color="auto"/>
      </w:divBdr>
    </w:div>
    <w:div w:id="685669693">
      <w:bodyDiv w:val="1"/>
      <w:marLeft w:val="0"/>
      <w:marRight w:val="0"/>
      <w:marTop w:val="0"/>
      <w:marBottom w:val="0"/>
      <w:divBdr>
        <w:top w:val="none" w:sz="0" w:space="0" w:color="auto"/>
        <w:left w:val="none" w:sz="0" w:space="0" w:color="auto"/>
        <w:bottom w:val="none" w:sz="0" w:space="0" w:color="auto"/>
        <w:right w:val="none" w:sz="0" w:space="0" w:color="auto"/>
      </w:divBdr>
    </w:div>
    <w:div w:id="688914585">
      <w:bodyDiv w:val="1"/>
      <w:marLeft w:val="0"/>
      <w:marRight w:val="0"/>
      <w:marTop w:val="0"/>
      <w:marBottom w:val="0"/>
      <w:divBdr>
        <w:top w:val="none" w:sz="0" w:space="0" w:color="auto"/>
        <w:left w:val="none" w:sz="0" w:space="0" w:color="auto"/>
        <w:bottom w:val="none" w:sz="0" w:space="0" w:color="auto"/>
        <w:right w:val="none" w:sz="0" w:space="0" w:color="auto"/>
      </w:divBdr>
    </w:div>
    <w:div w:id="690688661">
      <w:bodyDiv w:val="1"/>
      <w:marLeft w:val="0"/>
      <w:marRight w:val="0"/>
      <w:marTop w:val="0"/>
      <w:marBottom w:val="0"/>
      <w:divBdr>
        <w:top w:val="none" w:sz="0" w:space="0" w:color="auto"/>
        <w:left w:val="none" w:sz="0" w:space="0" w:color="auto"/>
        <w:bottom w:val="none" w:sz="0" w:space="0" w:color="auto"/>
        <w:right w:val="none" w:sz="0" w:space="0" w:color="auto"/>
      </w:divBdr>
    </w:div>
    <w:div w:id="693380503">
      <w:bodyDiv w:val="1"/>
      <w:marLeft w:val="0"/>
      <w:marRight w:val="0"/>
      <w:marTop w:val="0"/>
      <w:marBottom w:val="0"/>
      <w:divBdr>
        <w:top w:val="none" w:sz="0" w:space="0" w:color="auto"/>
        <w:left w:val="none" w:sz="0" w:space="0" w:color="auto"/>
        <w:bottom w:val="none" w:sz="0" w:space="0" w:color="auto"/>
        <w:right w:val="none" w:sz="0" w:space="0" w:color="auto"/>
      </w:divBdr>
    </w:div>
    <w:div w:id="694112373">
      <w:bodyDiv w:val="1"/>
      <w:marLeft w:val="0"/>
      <w:marRight w:val="0"/>
      <w:marTop w:val="0"/>
      <w:marBottom w:val="0"/>
      <w:divBdr>
        <w:top w:val="none" w:sz="0" w:space="0" w:color="auto"/>
        <w:left w:val="none" w:sz="0" w:space="0" w:color="auto"/>
        <w:bottom w:val="none" w:sz="0" w:space="0" w:color="auto"/>
        <w:right w:val="none" w:sz="0" w:space="0" w:color="auto"/>
      </w:divBdr>
    </w:div>
    <w:div w:id="694698713">
      <w:bodyDiv w:val="1"/>
      <w:marLeft w:val="0"/>
      <w:marRight w:val="0"/>
      <w:marTop w:val="0"/>
      <w:marBottom w:val="0"/>
      <w:divBdr>
        <w:top w:val="none" w:sz="0" w:space="0" w:color="auto"/>
        <w:left w:val="none" w:sz="0" w:space="0" w:color="auto"/>
        <w:bottom w:val="none" w:sz="0" w:space="0" w:color="auto"/>
        <w:right w:val="none" w:sz="0" w:space="0" w:color="auto"/>
      </w:divBdr>
    </w:div>
    <w:div w:id="695814637">
      <w:bodyDiv w:val="1"/>
      <w:marLeft w:val="0"/>
      <w:marRight w:val="0"/>
      <w:marTop w:val="0"/>
      <w:marBottom w:val="0"/>
      <w:divBdr>
        <w:top w:val="none" w:sz="0" w:space="0" w:color="auto"/>
        <w:left w:val="none" w:sz="0" w:space="0" w:color="auto"/>
        <w:bottom w:val="none" w:sz="0" w:space="0" w:color="auto"/>
        <w:right w:val="none" w:sz="0" w:space="0" w:color="auto"/>
      </w:divBdr>
    </w:div>
    <w:div w:id="696273348">
      <w:bodyDiv w:val="1"/>
      <w:marLeft w:val="0"/>
      <w:marRight w:val="0"/>
      <w:marTop w:val="0"/>
      <w:marBottom w:val="0"/>
      <w:divBdr>
        <w:top w:val="none" w:sz="0" w:space="0" w:color="auto"/>
        <w:left w:val="none" w:sz="0" w:space="0" w:color="auto"/>
        <w:bottom w:val="none" w:sz="0" w:space="0" w:color="auto"/>
        <w:right w:val="none" w:sz="0" w:space="0" w:color="auto"/>
      </w:divBdr>
    </w:div>
    <w:div w:id="697465718">
      <w:bodyDiv w:val="1"/>
      <w:marLeft w:val="0"/>
      <w:marRight w:val="0"/>
      <w:marTop w:val="0"/>
      <w:marBottom w:val="0"/>
      <w:divBdr>
        <w:top w:val="none" w:sz="0" w:space="0" w:color="auto"/>
        <w:left w:val="none" w:sz="0" w:space="0" w:color="auto"/>
        <w:bottom w:val="none" w:sz="0" w:space="0" w:color="auto"/>
        <w:right w:val="none" w:sz="0" w:space="0" w:color="auto"/>
      </w:divBdr>
    </w:div>
    <w:div w:id="698358657">
      <w:bodyDiv w:val="1"/>
      <w:marLeft w:val="0"/>
      <w:marRight w:val="0"/>
      <w:marTop w:val="0"/>
      <w:marBottom w:val="0"/>
      <w:divBdr>
        <w:top w:val="none" w:sz="0" w:space="0" w:color="auto"/>
        <w:left w:val="none" w:sz="0" w:space="0" w:color="auto"/>
        <w:bottom w:val="none" w:sz="0" w:space="0" w:color="auto"/>
        <w:right w:val="none" w:sz="0" w:space="0" w:color="auto"/>
      </w:divBdr>
    </w:div>
    <w:div w:id="701133812">
      <w:bodyDiv w:val="1"/>
      <w:marLeft w:val="0"/>
      <w:marRight w:val="0"/>
      <w:marTop w:val="0"/>
      <w:marBottom w:val="0"/>
      <w:divBdr>
        <w:top w:val="none" w:sz="0" w:space="0" w:color="auto"/>
        <w:left w:val="none" w:sz="0" w:space="0" w:color="auto"/>
        <w:bottom w:val="none" w:sz="0" w:space="0" w:color="auto"/>
        <w:right w:val="none" w:sz="0" w:space="0" w:color="auto"/>
      </w:divBdr>
    </w:div>
    <w:div w:id="703674131">
      <w:bodyDiv w:val="1"/>
      <w:marLeft w:val="0"/>
      <w:marRight w:val="0"/>
      <w:marTop w:val="0"/>
      <w:marBottom w:val="0"/>
      <w:divBdr>
        <w:top w:val="none" w:sz="0" w:space="0" w:color="auto"/>
        <w:left w:val="none" w:sz="0" w:space="0" w:color="auto"/>
        <w:bottom w:val="none" w:sz="0" w:space="0" w:color="auto"/>
        <w:right w:val="none" w:sz="0" w:space="0" w:color="auto"/>
      </w:divBdr>
    </w:div>
    <w:div w:id="706489550">
      <w:bodyDiv w:val="1"/>
      <w:marLeft w:val="0"/>
      <w:marRight w:val="0"/>
      <w:marTop w:val="0"/>
      <w:marBottom w:val="0"/>
      <w:divBdr>
        <w:top w:val="none" w:sz="0" w:space="0" w:color="auto"/>
        <w:left w:val="none" w:sz="0" w:space="0" w:color="auto"/>
        <w:bottom w:val="none" w:sz="0" w:space="0" w:color="auto"/>
        <w:right w:val="none" w:sz="0" w:space="0" w:color="auto"/>
      </w:divBdr>
    </w:div>
    <w:div w:id="709454041">
      <w:bodyDiv w:val="1"/>
      <w:marLeft w:val="0"/>
      <w:marRight w:val="0"/>
      <w:marTop w:val="0"/>
      <w:marBottom w:val="0"/>
      <w:divBdr>
        <w:top w:val="none" w:sz="0" w:space="0" w:color="auto"/>
        <w:left w:val="none" w:sz="0" w:space="0" w:color="auto"/>
        <w:bottom w:val="none" w:sz="0" w:space="0" w:color="auto"/>
        <w:right w:val="none" w:sz="0" w:space="0" w:color="auto"/>
      </w:divBdr>
    </w:div>
    <w:div w:id="714159704">
      <w:bodyDiv w:val="1"/>
      <w:marLeft w:val="0"/>
      <w:marRight w:val="0"/>
      <w:marTop w:val="0"/>
      <w:marBottom w:val="0"/>
      <w:divBdr>
        <w:top w:val="none" w:sz="0" w:space="0" w:color="auto"/>
        <w:left w:val="none" w:sz="0" w:space="0" w:color="auto"/>
        <w:bottom w:val="none" w:sz="0" w:space="0" w:color="auto"/>
        <w:right w:val="none" w:sz="0" w:space="0" w:color="auto"/>
      </w:divBdr>
    </w:div>
    <w:div w:id="714739036">
      <w:bodyDiv w:val="1"/>
      <w:marLeft w:val="0"/>
      <w:marRight w:val="0"/>
      <w:marTop w:val="0"/>
      <w:marBottom w:val="0"/>
      <w:divBdr>
        <w:top w:val="none" w:sz="0" w:space="0" w:color="auto"/>
        <w:left w:val="none" w:sz="0" w:space="0" w:color="auto"/>
        <w:bottom w:val="none" w:sz="0" w:space="0" w:color="auto"/>
        <w:right w:val="none" w:sz="0" w:space="0" w:color="auto"/>
      </w:divBdr>
    </w:div>
    <w:div w:id="721172122">
      <w:bodyDiv w:val="1"/>
      <w:marLeft w:val="0"/>
      <w:marRight w:val="0"/>
      <w:marTop w:val="0"/>
      <w:marBottom w:val="0"/>
      <w:divBdr>
        <w:top w:val="none" w:sz="0" w:space="0" w:color="auto"/>
        <w:left w:val="none" w:sz="0" w:space="0" w:color="auto"/>
        <w:bottom w:val="none" w:sz="0" w:space="0" w:color="auto"/>
        <w:right w:val="none" w:sz="0" w:space="0" w:color="auto"/>
      </w:divBdr>
    </w:div>
    <w:div w:id="723410778">
      <w:bodyDiv w:val="1"/>
      <w:marLeft w:val="0"/>
      <w:marRight w:val="0"/>
      <w:marTop w:val="0"/>
      <w:marBottom w:val="0"/>
      <w:divBdr>
        <w:top w:val="none" w:sz="0" w:space="0" w:color="auto"/>
        <w:left w:val="none" w:sz="0" w:space="0" w:color="auto"/>
        <w:bottom w:val="none" w:sz="0" w:space="0" w:color="auto"/>
        <w:right w:val="none" w:sz="0" w:space="0" w:color="auto"/>
      </w:divBdr>
    </w:div>
    <w:div w:id="727342426">
      <w:bodyDiv w:val="1"/>
      <w:marLeft w:val="0"/>
      <w:marRight w:val="0"/>
      <w:marTop w:val="0"/>
      <w:marBottom w:val="0"/>
      <w:divBdr>
        <w:top w:val="none" w:sz="0" w:space="0" w:color="auto"/>
        <w:left w:val="none" w:sz="0" w:space="0" w:color="auto"/>
        <w:bottom w:val="none" w:sz="0" w:space="0" w:color="auto"/>
        <w:right w:val="none" w:sz="0" w:space="0" w:color="auto"/>
      </w:divBdr>
    </w:div>
    <w:div w:id="727799191">
      <w:bodyDiv w:val="1"/>
      <w:marLeft w:val="0"/>
      <w:marRight w:val="0"/>
      <w:marTop w:val="0"/>
      <w:marBottom w:val="0"/>
      <w:divBdr>
        <w:top w:val="none" w:sz="0" w:space="0" w:color="auto"/>
        <w:left w:val="none" w:sz="0" w:space="0" w:color="auto"/>
        <w:bottom w:val="none" w:sz="0" w:space="0" w:color="auto"/>
        <w:right w:val="none" w:sz="0" w:space="0" w:color="auto"/>
      </w:divBdr>
    </w:div>
    <w:div w:id="731584543">
      <w:bodyDiv w:val="1"/>
      <w:marLeft w:val="0"/>
      <w:marRight w:val="0"/>
      <w:marTop w:val="0"/>
      <w:marBottom w:val="0"/>
      <w:divBdr>
        <w:top w:val="none" w:sz="0" w:space="0" w:color="auto"/>
        <w:left w:val="none" w:sz="0" w:space="0" w:color="auto"/>
        <w:bottom w:val="none" w:sz="0" w:space="0" w:color="auto"/>
        <w:right w:val="none" w:sz="0" w:space="0" w:color="auto"/>
      </w:divBdr>
    </w:div>
    <w:div w:id="738752901">
      <w:bodyDiv w:val="1"/>
      <w:marLeft w:val="0"/>
      <w:marRight w:val="0"/>
      <w:marTop w:val="0"/>
      <w:marBottom w:val="0"/>
      <w:divBdr>
        <w:top w:val="none" w:sz="0" w:space="0" w:color="auto"/>
        <w:left w:val="none" w:sz="0" w:space="0" w:color="auto"/>
        <w:bottom w:val="none" w:sz="0" w:space="0" w:color="auto"/>
        <w:right w:val="none" w:sz="0" w:space="0" w:color="auto"/>
      </w:divBdr>
    </w:div>
    <w:div w:id="744454950">
      <w:bodyDiv w:val="1"/>
      <w:marLeft w:val="0"/>
      <w:marRight w:val="0"/>
      <w:marTop w:val="0"/>
      <w:marBottom w:val="0"/>
      <w:divBdr>
        <w:top w:val="none" w:sz="0" w:space="0" w:color="auto"/>
        <w:left w:val="none" w:sz="0" w:space="0" w:color="auto"/>
        <w:bottom w:val="none" w:sz="0" w:space="0" w:color="auto"/>
        <w:right w:val="none" w:sz="0" w:space="0" w:color="auto"/>
      </w:divBdr>
    </w:div>
    <w:div w:id="751660564">
      <w:bodyDiv w:val="1"/>
      <w:marLeft w:val="0"/>
      <w:marRight w:val="0"/>
      <w:marTop w:val="0"/>
      <w:marBottom w:val="0"/>
      <w:divBdr>
        <w:top w:val="none" w:sz="0" w:space="0" w:color="auto"/>
        <w:left w:val="none" w:sz="0" w:space="0" w:color="auto"/>
        <w:bottom w:val="none" w:sz="0" w:space="0" w:color="auto"/>
        <w:right w:val="none" w:sz="0" w:space="0" w:color="auto"/>
      </w:divBdr>
    </w:div>
    <w:div w:id="756485403">
      <w:bodyDiv w:val="1"/>
      <w:marLeft w:val="0"/>
      <w:marRight w:val="0"/>
      <w:marTop w:val="0"/>
      <w:marBottom w:val="0"/>
      <w:divBdr>
        <w:top w:val="none" w:sz="0" w:space="0" w:color="auto"/>
        <w:left w:val="none" w:sz="0" w:space="0" w:color="auto"/>
        <w:bottom w:val="none" w:sz="0" w:space="0" w:color="auto"/>
        <w:right w:val="none" w:sz="0" w:space="0" w:color="auto"/>
      </w:divBdr>
    </w:div>
    <w:div w:id="762069929">
      <w:bodyDiv w:val="1"/>
      <w:marLeft w:val="0"/>
      <w:marRight w:val="0"/>
      <w:marTop w:val="0"/>
      <w:marBottom w:val="0"/>
      <w:divBdr>
        <w:top w:val="none" w:sz="0" w:space="0" w:color="auto"/>
        <w:left w:val="none" w:sz="0" w:space="0" w:color="auto"/>
        <w:bottom w:val="none" w:sz="0" w:space="0" w:color="auto"/>
        <w:right w:val="none" w:sz="0" w:space="0" w:color="auto"/>
      </w:divBdr>
    </w:div>
    <w:div w:id="763183643">
      <w:bodyDiv w:val="1"/>
      <w:marLeft w:val="0"/>
      <w:marRight w:val="0"/>
      <w:marTop w:val="0"/>
      <w:marBottom w:val="0"/>
      <w:divBdr>
        <w:top w:val="none" w:sz="0" w:space="0" w:color="auto"/>
        <w:left w:val="none" w:sz="0" w:space="0" w:color="auto"/>
        <w:bottom w:val="none" w:sz="0" w:space="0" w:color="auto"/>
        <w:right w:val="none" w:sz="0" w:space="0" w:color="auto"/>
      </w:divBdr>
    </w:div>
    <w:div w:id="763652875">
      <w:bodyDiv w:val="1"/>
      <w:marLeft w:val="0"/>
      <w:marRight w:val="0"/>
      <w:marTop w:val="0"/>
      <w:marBottom w:val="0"/>
      <w:divBdr>
        <w:top w:val="none" w:sz="0" w:space="0" w:color="auto"/>
        <w:left w:val="none" w:sz="0" w:space="0" w:color="auto"/>
        <w:bottom w:val="none" w:sz="0" w:space="0" w:color="auto"/>
        <w:right w:val="none" w:sz="0" w:space="0" w:color="auto"/>
      </w:divBdr>
    </w:div>
    <w:div w:id="768744717">
      <w:bodyDiv w:val="1"/>
      <w:marLeft w:val="0"/>
      <w:marRight w:val="0"/>
      <w:marTop w:val="0"/>
      <w:marBottom w:val="0"/>
      <w:divBdr>
        <w:top w:val="none" w:sz="0" w:space="0" w:color="auto"/>
        <w:left w:val="none" w:sz="0" w:space="0" w:color="auto"/>
        <w:bottom w:val="none" w:sz="0" w:space="0" w:color="auto"/>
        <w:right w:val="none" w:sz="0" w:space="0" w:color="auto"/>
      </w:divBdr>
    </w:div>
    <w:div w:id="770665238">
      <w:bodyDiv w:val="1"/>
      <w:marLeft w:val="0"/>
      <w:marRight w:val="0"/>
      <w:marTop w:val="0"/>
      <w:marBottom w:val="0"/>
      <w:divBdr>
        <w:top w:val="none" w:sz="0" w:space="0" w:color="auto"/>
        <w:left w:val="none" w:sz="0" w:space="0" w:color="auto"/>
        <w:bottom w:val="none" w:sz="0" w:space="0" w:color="auto"/>
        <w:right w:val="none" w:sz="0" w:space="0" w:color="auto"/>
      </w:divBdr>
    </w:div>
    <w:div w:id="771049633">
      <w:bodyDiv w:val="1"/>
      <w:marLeft w:val="0"/>
      <w:marRight w:val="0"/>
      <w:marTop w:val="0"/>
      <w:marBottom w:val="0"/>
      <w:divBdr>
        <w:top w:val="none" w:sz="0" w:space="0" w:color="auto"/>
        <w:left w:val="none" w:sz="0" w:space="0" w:color="auto"/>
        <w:bottom w:val="none" w:sz="0" w:space="0" w:color="auto"/>
        <w:right w:val="none" w:sz="0" w:space="0" w:color="auto"/>
      </w:divBdr>
    </w:div>
    <w:div w:id="772701464">
      <w:bodyDiv w:val="1"/>
      <w:marLeft w:val="0"/>
      <w:marRight w:val="0"/>
      <w:marTop w:val="0"/>
      <w:marBottom w:val="0"/>
      <w:divBdr>
        <w:top w:val="none" w:sz="0" w:space="0" w:color="auto"/>
        <w:left w:val="none" w:sz="0" w:space="0" w:color="auto"/>
        <w:bottom w:val="none" w:sz="0" w:space="0" w:color="auto"/>
        <w:right w:val="none" w:sz="0" w:space="0" w:color="auto"/>
      </w:divBdr>
    </w:div>
    <w:div w:id="776826660">
      <w:bodyDiv w:val="1"/>
      <w:marLeft w:val="0"/>
      <w:marRight w:val="0"/>
      <w:marTop w:val="0"/>
      <w:marBottom w:val="0"/>
      <w:divBdr>
        <w:top w:val="none" w:sz="0" w:space="0" w:color="auto"/>
        <w:left w:val="none" w:sz="0" w:space="0" w:color="auto"/>
        <w:bottom w:val="none" w:sz="0" w:space="0" w:color="auto"/>
        <w:right w:val="none" w:sz="0" w:space="0" w:color="auto"/>
      </w:divBdr>
    </w:div>
    <w:div w:id="779302940">
      <w:bodyDiv w:val="1"/>
      <w:marLeft w:val="0"/>
      <w:marRight w:val="0"/>
      <w:marTop w:val="0"/>
      <w:marBottom w:val="0"/>
      <w:divBdr>
        <w:top w:val="none" w:sz="0" w:space="0" w:color="auto"/>
        <w:left w:val="none" w:sz="0" w:space="0" w:color="auto"/>
        <w:bottom w:val="none" w:sz="0" w:space="0" w:color="auto"/>
        <w:right w:val="none" w:sz="0" w:space="0" w:color="auto"/>
      </w:divBdr>
    </w:div>
    <w:div w:id="781076388">
      <w:bodyDiv w:val="1"/>
      <w:marLeft w:val="0"/>
      <w:marRight w:val="0"/>
      <w:marTop w:val="0"/>
      <w:marBottom w:val="0"/>
      <w:divBdr>
        <w:top w:val="none" w:sz="0" w:space="0" w:color="auto"/>
        <w:left w:val="none" w:sz="0" w:space="0" w:color="auto"/>
        <w:bottom w:val="none" w:sz="0" w:space="0" w:color="auto"/>
        <w:right w:val="none" w:sz="0" w:space="0" w:color="auto"/>
      </w:divBdr>
    </w:div>
    <w:div w:id="781725989">
      <w:bodyDiv w:val="1"/>
      <w:marLeft w:val="0"/>
      <w:marRight w:val="0"/>
      <w:marTop w:val="0"/>
      <w:marBottom w:val="0"/>
      <w:divBdr>
        <w:top w:val="none" w:sz="0" w:space="0" w:color="auto"/>
        <w:left w:val="none" w:sz="0" w:space="0" w:color="auto"/>
        <w:bottom w:val="none" w:sz="0" w:space="0" w:color="auto"/>
        <w:right w:val="none" w:sz="0" w:space="0" w:color="auto"/>
      </w:divBdr>
    </w:div>
    <w:div w:id="784468485">
      <w:bodyDiv w:val="1"/>
      <w:marLeft w:val="0"/>
      <w:marRight w:val="0"/>
      <w:marTop w:val="0"/>
      <w:marBottom w:val="0"/>
      <w:divBdr>
        <w:top w:val="none" w:sz="0" w:space="0" w:color="auto"/>
        <w:left w:val="none" w:sz="0" w:space="0" w:color="auto"/>
        <w:bottom w:val="none" w:sz="0" w:space="0" w:color="auto"/>
        <w:right w:val="none" w:sz="0" w:space="0" w:color="auto"/>
      </w:divBdr>
    </w:div>
    <w:div w:id="784928384">
      <w:bodyDiv w:val="1"/>
      <w:marLeft w:val="0"/>
      <w:marRight w:val="0"/>
      <w:marTop w:val="0"/>
      <w:marBottom w:val="0"/>
      <w:divBdr>
        <w:top w:val="none" w:sz="0" w:space="0" w:color="auto"/>
        <w:left w:val="none" w:sz="0" w:space="0" w:color="auto"/>
        <w:bottom w:val="none" w:sz="0" w:space="0" w:color="auto"/>
        <w:right w:val="none" w:sz="0" w:space="0" w:color="auto"/>
      </w:divBdr>
    </w:div>
    <w:div w:id="788158827">
      <w:bodyDiv w:val="1"/>
      <w:marLeft w:val="0"/>
      <w:marRight w:val="0"/>
      <w:marTop w:val="0"/>
      <w:marBottom w:val="0"/>
      <w:divBdr>
        <w:top w:val="none" w:sz="0" w:space="0" w:color="auto"/>
        <w:left w:val="none" w:sz="0" w:space="0" w:color="auto"/>
        <w:bottom w:val="none" w:sz="0" w:space="0" w:color="auto"/>
        <w:right w:val="none" w:sz="0" w:space="0" w:color="auto"/>
      </w:divBdr>
    </w:div>
    <w:div w:id="789131331">
      <w:bodyDiv w:val="1"/>
      <w:marLeft w:val="0"/>
      <w:marRight w:val="0"/>
      <w:marTop w:val="0"/>
      <w:marBottom w:val="0"/>
      <w:divBdr>
        <w:top w:val="none" w:sz="0" w:space="0" w:color="auto"/>
        <w:left w:val="none" w:sz="0" w:space="0" w:color="auto"/>
        <w:bottom w:val="none" w:sz="0" w:space="0" w:color="auto"/>
        <w:right w:val="none" w:sz="0" w:space="0" w:color="auto"/>
      </w:divBdr>
    </w:div>
    <w:div w:id="790589233">
      <w:bodyDiv w:val="1"/>
      <w:marLeft w:val="0"/>
      <w:marRight w:val="0"/>
      <w:marTop w:val="0"/>
      <w:marBottom w:val="0"/>
      <w:divBdr>
        <w:top w:val="none" w:sz="0" w:space="0" w:color="auto"/>
        <w:left w:val="none" w:sz="0" w:space="0" w:color="auto"/>
        <w:bottom w:val="none" w:sz="0" w:space="0" w:color="auto"/>
        <w:right w:val="none" w:sz="0" w:space="0" w:color="auto"/>
      </w:divBdr>
      <w:divsChild>
        <w:div w:id="106241981">
          <w:marLeft w:val="0"/>
          <w:marRight w:val="0"/>
          <w:marTop w:val="0"/>
          <w:marBottom w:val="0"/>
          <w:divBdr>
            <w:top w:val="none" w:sz="0" w:space="0" w:color="auto"/>
            <w:left w:val="none" w:sz="0" w:space="0" w:color="auto"/>
            <w:bottom w:val="none" w:sz="0" w:space="0" w:color="auto"/>
            <w:right w:val="none" w:sz="0" w:space="0" w:color="auto"/>
          </w:divBdr>
        </w:div>
        <w:div w:id="555777307">
          <w:marLeft w:val="0"/>
          <w:marRight w:val="0"/>
          <w:marTop w:val="0"/>
          <w:marBottom w:val="0"/>
          <w:divBdr>
            <w:top w:val="none" w:sz="0" w:space="0" w:color="auto"/>
            <w:left w:val="none" w:sz="0" w:space="0" w:color="auto"/>
            <w:bottom w:val="none" w:sz="0" w:space="0" w:color="auto"/>
            <w:right w:val="none" w:sz="0" w:space="0" w:color="auto"/>
          </w:divBdr>
        </w:div>
      </w:divsChild>
    </w:div>
    <w:div w:id="791245258">
      <w:bodyDiv w:val="1"/>
      <w:marLeft w:val="0"/>
      <w:marRight w:val="0"/>
      <w:marTop w:val="0"/>
      <w:marBottom w:val="0"/>
      <w:divBdr>
        <w:top w:val="none" w:sz="0" w:space="0" w:color="auto"/>
        <w:left w:val="none" w:sz="0" w:space="0" w:color="auto"/>
        <w:bottom w:val="none" w:sz="0" w:space="0" w:color="auto"/>
        <w:right w:val="none" w:sz="0" w:space="0" w:color="auto"/>
      </w:divBdr>
    </w:div>
    <w:div w:id="792942989">
      <w:bodyDiv w:val="1"/>
      <w:marLeft w:val="0"/>
      <w:marRight w:val="0"/>
      <w:marTop w:val="0"/>
      <w:marBottom w:val="0"/>
      <w:divBdr>
        <w:top w:val="none" w:sz="0" w:space="0" w:color="auto"/>
        <w:left w:val="none" w:sz="0" w:space="0" w:color="auto"/>
        <w:bottom w:val="none" w:sz="0" w:space="0" w:color="auto"/>
        <w:right w:val="none" w:sz="0" w:space="0" w:color="auto"/>
      </w:divBdr>
    </w:div>
    <w:div w:id="800223051">
      <w:bodyDiv w:val="1"/>
      <w:marLeft w:val="0"/>
      <w:marRight w:val="0"/>
      <w:marTop w:val="0"/>
      <w:marBottom w:val="0"/>
      <w:divBdr>
        <w:top w:val="none" w:sz="0" w:space="0" w:color="auto"/>
        <w:left w:val="none" w:sz="0" w:space="0" w:color="auto"/>
        <w:bottom w:val="none" w:sz="0" w:space="0" w:color="auto"/>
        <w:right w:val="none" w:sz="0" w:space="0" w:color="auto"/>
      </w:divBdr>
    </w:div>
    <w:div w:id="807209622">
      <w:bodyDiv w:val="1"/>
      <w:marLeft w:val="0"/>
      <w:marRight w:val="0"/>
      <w:marTop w:val="0"/>
      <w:marBottom w:val="0"/>
      <w:divBdr>
        <w:top w:val="none" w:sz="0" w:space="0" w:color="auto"/>
        <w:left w:val="none" w:sz="0" w:space="0" w:color="auto"/>
        <w:bottom w:val="none" w:sz="0" w:space="0" w:color="auto"/>
        <w:right w:val="none" w:sz="0" w:space="0" w:color="auto"/>
      </w:divBdr>
    </w:div>
    <w:div w:id="808520056">
      <w:bodyDiv w:val="1"/>
      <w:marLeft w:val="0"/>
      <w:marRight w:val="0"/>
      <w:marTop w:val="0"/>
      <w:marBottom w:val="0"/>
      <w:divBdr>
        <w:top w:val="none" w:sz="0" w:space="0" w:color="auto"/>
        <w:left w:val="none" w:sz="0" w:space="0" w:color="auto"/>
        <w:bottom w:val="none" w:sz="0" w:space="0" w:color="auto"/>
        <w:right w:val="none" w:sz="0" w:space="0" w:color="auto"/>
      </w:divBdr>
    </w:div>
    <w:div w:id="811288000">
      <w:bodyDiv w:val="1"/>
      <w:marLeft w:val="0"/>
      <w:marRight w:val="0"/>
      <w:marTop w:val="0"/>
      <w:marBottom w:val="0"/>
      <w:divBdr>
        <w:top w:val="none" w:sz="0" w:space="0" w:color="auto"/>
        <w:left w:val="none" w:sz="0" w:space="0" w:color="auto"/>
        <w:bottom w:val="none" w:sz="0" w:space="0" w:color="auto"/>
        <w:right w:val="none" w:sz="0" w:space="0" w:color="auto"/>
      </w:divBdr>
    </w:div>
    <w:div w:id="812722058">
      <w:bodyDiv w:val="1"/>
      <w:marLeft w:val="0"/>
      <w:marRight w:val="0"/>
      <w:marTop w:val="0"/>
      <w:marBottom w:val="0"/>
      <w:divBdr>
        <w:top w:val="none" w:sz="0" w:space="0" w:color="auto"/>
        <w:left w:val="none" w:sz="0" w:space="0" w:color="auto"/>
        <w:bottom w:val="none" w:sz="0" w:space="0" w:color="auto"/>
        <w:right w:val="none" w:sz="0" w:space="0" w:color="auto"/>
      </w:divBdr>
    </w:div>
    <w:div w:id="817916123">
      <w:bodyDiv w:val="1"/>
      <w:marLeft w:val="0"/>
      <w:marRight w:val="0"/>
      <w:marTop w:val="0"/>
      <w:marBottom w:val="0"/>
      <w:divBdr>
        <w:top w:val="none" w:sz="0" w:space="0" w:color="auto"/>
        <w:left w:val="none" w:sz="0" w:space="0" w:color="auto"/>
        <w:bottom w:val="none" w:sz="0" w:space="0" w:color="auto"/>
        <w:right w:val="none" w:sz="0" w:space="0" w:color="auto"/>
      </w:divBdr>
    </w:div>
    <w:div w:id="822625418">
      <w:bodyDiv w:val="1"/>
      <w:marLeft w:val="0"/>
      <w:marRight w:val="0"/>
      <w:marTop w:val="0"/>
      <w:marBottom w:val="0"/>
      <w:divBdr>
        <w:top w:val="none" w:sz="0" w:space="0" w:color="auto"/>
        <w:left w:val="none" w:sz="0" w:space="0" w:color="auto"/>
        <w:bottom w:val="none" w:sz="0" w:space="0" w:color="auto"/>
        <w:right w:val="none" w:sz="0" w:space="0" w:color="auto"/>
      </w:divBdr>
    </w:div>
    <w:div w:id="822964636">
      <w:bodyDiv w:val="1"/>
      <w:marLeft w:val="0"/>
      <w:marRight w:val="0"/>
      <w:marTop w:val="0"/>
      <w:marBottom w:val="0"/>
      <w:divBdr>
        <w:top w:val="none" w:sz="0" w:space="0" w:color="auto"/>
        <w:left w:val="none" w:sz="0" w:space="0" w:color="auto"/>
        <w:bottom w:val="none" w:sz="0" w:space="0" w:color="auto"/>
        <w:right w:val="none" w:sz="0" w:space="0" w:color="auto"/>
      </w:divBdr>
    </w:div>
    <w:div w:id="829366904">
      <w:bodyDiv w:val="1"/>
      <w:marLeft w:val="0"/>
      <w:marRight w:val="0"/>
      <w:marTop w:val="0"/>
      <w:marBottom w:val="0"/>
      <w:divBdr>
        <w:top w:val="none" w:sz="0" w:space="0" w:color="auto"/>
        <w:left w:val="none" w:sz="0" w:space="0" w:color="auto"/>
        <w:bottom w:val="none" w:sz="0" w:space="0" w:color="auto"/>
        <w:right w:val="none" w:sz="0" w:space="0" w:color="auto"/>
      </w:divBdr>
    </w:div>
    <w:div w:id="833301194">
      <w:bodyDiv w:val="1"/>
      <w:marLeft w:val="0"/>
      <w:marRight w:val="0"/>
      <w:marTop w:val="0"/>
      <w:marBottom w:val="0"/>
      <w:divBdr>
        <w:top w:val="none" w:sz="0" w:space="0" w:color="auto"/>
        <w:left w:val="none" w:sz="0" w:space="0" w:color="auto"/>
        <w:bottom w:val="none" w:sz="0" w:space="0" w:color="auto"/>
        <w:right w:val="none" w:sz="0" w:space="0" w:color="auto"/>
      </w:divBdr>
    </w:div>
    <w:div w:id="834146675">
      <w:bodyDiv w:val="1"/>
      <w:marLeft w:val="0"/>
      <w:marRight w:val="0"/>
      <w:marTop w:val="0"/>
      <w:marBottom w:val="0"/>
      <w:divBdr>
        <w:top w:val="none" w:sz="0" w:space="0" w:color="auto"/>
        <w:left w:val="none" w:sz="0" w:space="0" w:color="auto"/>
        <w:bottom w:val="none" w:sz="0" w:space="0" w:color="auto"/>
        <w:right w:val="none" w:sz="0" w:space="0" w:color="auto"/>
      </w:divBdr>
    </w:div>
    <w:div w:id="837621667">
      <w:bodyDiv w:val="1"/>
      <w:marLeft w:val="0"/>
      <w:marRight w:val="0"/>
      <w:marTop w:val="0"/>
      <w:marBottom w:val="0"/>
      <w:divBdr>
        <w:top w:val="none" w:sz="0" w:space="0" w:color="auto"/>
        <w:left w:val="none" w:sz="0" w:space="0" w:color="auto"/>
        <w:bottom w:val="none" w:sz="0" w:space="0" w:color="auto"/>
        <w:right w:val="none" w:sz="0" w:space="0" w:color="auto"/>
      </w:divBdr>
    </w:div>
    <w:div w:id="841358894">
      <w:bodyDiv w:val="1"/>
      <w:marLeft w:val="0"/>
      <w:marRight w:val="0"/>
      <w:marTop w:val="0"/>
      <w:marBottom w:val="0"/>
      <w:divBdr>
        <w:top w:val="none" w:sz="0" w:space="0" w:color="auto"/>
        <w:left w:val="none" w:sz="0" w:space="0" w:color="auto"/>
        <w:bottom w:val="none" w:sz="0" w:space="0" w:color="auto"/>
        <w:right w:val="none" w:sz="0" w:space="0" w:color="auto"/>
      </w:divBdr>
    </w:div>
    <w:div w:id="844127543">
      <w:bodyDiv w:val="1"/>
      <w:marLeft w:val="0"/>
      <w:marRight w:val="0"/>
      <w:marTop w:val="0"/>
      <w:marBottom w:val="0"/>
      <w:divBdr>
        <w:top w:val="none" w:sz="0" w:space="0" w:color="auto"/>
        <w:left w:val="none" w:sz="0" w:space="0" w:color="auto"/>
        <w:bottom w:val="none" w:sz="0" w:space="0" w:color="auto"/>
        <w:right w:val="none" w:sz="0" w:space="0" w:color="auto"/>
      </w:divBdr>
    </w:div>
    <w:div w:id="844366759">
      <w:bodyDiv w:val="1"/>
      <w:marLeft w:val="0"/>
      <w:marRight w:val="0"/>
      <w:marTop w:val="0"/>
      <w:marBottom w:val="0"/>
      <w:divBdr>
        <w:top w:val="none" w:sz="0" w:space="0" w:color="auto"/>
        <w:left w:val="none" w:sz="0" w:space="0" w:color="auto"/>
        <w:bottom w:val="none" w:sz="0" w:space="0" w:color="auto"/>
        <w:right w:val="none" w:sz="0" w:space="0" w:color="auto"/>
      </w:divBdr>
    </w:div>
    <w:div w:id="849031023">
      <w:bodyDiv w:val="1"/>
      <w:marLeft w:val="0"/>
      <w:marRight w:val="0"/>
      <w:marTop w:val="0"/>
      <w:marBottom w:val="0"/>
      <w:divBdr>
        <w:top w:val="none" w:sz="0" w:space="0" w:color="auto"/>
        <w:left w:val="none" w:sz="0" w:space="0" w:color="auto"/>
        <w:bottom w:val="none" w:sz="0" w:space="0" w:color="auto"/>
        <w:right w:val="none" w:sz="0" w:space="0" w:color="auto"/>
      </w:divBdr>
    </w:div>
    <w:div w:id="853374790">
      <w:bodyDiv w:val="1"/>
      <w:marLeft w:val="0"/>
      <w:marRight w:val="0"/>
      <w:marTop w:val="0"/>
      <w:marBottom w:val="0"/>
      <w:divBdr>
        <w:top w:val="none" w:sz="0" w:space="0" w:color="auto"/>
        <w:left w:val="none" w:sz="0" w:space="0" w:color="auto"/>
        <w:bottom w:val="none" w:sz="0" w:space="0" w:color="auto"/>
        <w:right w:val="none" w:sz="0" w:space="0" w:color="auto"/>
      </w:divBdr>
    </w:div>
    <w:div w:id="858083754">
      <w:bodyDiv w:val="1"/>
      <w:marLeft w:val="0"/>
      <w:marRight w:val="0"/>
      <w:marTop w:val="0"/>
      <w:marBottom w:val="0"/>
      <w:divBdr>
        <w:top w:val="none" w:sz="0" w:space="0" w:color="auto"/>
        <w:left w:val="none" w:sz="0" w:space="0" w:color="auto"/>
        <w:bottom w:val="none" w:sz="0" w:space="0" w:color="auto"/>
        <w:right w:val="none" w:sz="0" w:space="0" w:color="auto"/>
      </w:divBdr>
    </w:div>
    <w:div w:id="860706694">
      <w:bodyDiv w:val="1"/>
      <w:marLeft w:val="0"/>
      <w:marRight w:val="0"/>
      <w:marTop w:val="0"/>
      <w:marBottom w:val="0"/>
      <w:divBdr>
        <w:top w:val="none" w:sz="0" w:space="0" w:color="auto"/>
        <w:left w:val="none" w:sz="0" w:space="0" w:color="auto"/>
        <w:bottom w:val="none" w:sz="0" w:space="0" w:color="auto"/>
        <w:right w:val="none" w:sz="0" w:space="0" w:color="auto"/>
      </w:divBdr>
    </w:div>
    <w:div w:id="864562766">
      <w:bodyDiv w:val="1"/>
      <w:marLeft w:val="0"/>
      <w:marRight w:val="0"/>
      <w:marTop w:val="0"/>
      <w:marBottom w:val="0"/>
      <w:divBdr>
        <w:top w:val="none" w:sz="0" w:space="0" w:color="auto"/>
        <w:left w:val="none" w:sz="0" w:space="0" w:color="auto"/>
        <w:bottom w:val="none" w:sz="0" w:space="0" w:color="auto"/>
        <w:right w:val="none" w:sz="0" w:space="0" w:color="auto"/>
      </w:divBdr>
    </w:div>
    <w:div w:id="865288840">
      <w:bodyDiv w:val="1"/>
      <w:marLeft w:val="0"/>
      <w:marRight w:val="0"/>
      <w:marTop w:val="0"/>
      <w:marBottom w:val="0"/>
      <w:divBdr>
        <w:top w:val="none" w:sz="0" w:space="0" w:color="auto"/>
        <w:left w:val="none" w:sz="0" w:space="0" w:color="auto"/>
        <w:bottom w:val="none" w:sz="0" w:space="0" w:color="auto"/>
        <w:right w:val="none" w:sz="0" w:space="0" w:color="auto"/>
      </w:divBdr>
    </w:div>
    <w:div w:id="867258497">
      <w:bodyDiv w:val="1"/>
      <w:marLeft w:val="0"/>
      <w:marRight w:val="0"/>
      <w:marTop w:val="0"/>
      <w:marBottom w:val="0"/>
      <w:divBdr>
        <w:top w:val="none" w:sz="0" w:space="0" w:color="auto"/>
        <w:left w:val="none" w:sz="0" w:space="0" w:color="auto"/>
        <w:bottom w:val="none" w:sz="0" w:space="0" w:color="auto"/>
        <w:right w:val="none" w:sz="0" w:space="0" w:color="auto"/>
      </w:divBdr>
    </w:div>
    <w:div w:id="869225615">
      <w:bodyDiv w:val="1"/>
      <w:marLeft w:val="0"/>
      <w:marRight w:val="0"/>
      <w:marTop w:val="0"/>
      <w:marBottom w:val="0"/>
      <w:divBdr>
        <w:top w:val="none" w:sz="0" w:space="0" w:color="auto"/>
        <w:left w:val="none" w:sz="0" w:space="0" w:color="auto"/>
        <w:bottom w:val="none" w:sz="0" w:space="0" w:color="auto"/>
        <w:right w:val="none" w:sz="0" w:space="0" w:color="auto"/>
      </w:divBdr>
    </w:div>
    <w:div w:id="872501574">
      <w:bodyDiv w:val="1"/>
      <w:marLeft w:val="0"/>
      <w:marRight w:val="0"/>
      <w:marTop w:val="0"/>
      <w:marBottom w:val="0"/>
      <w:divBdr>
        <w:top w:val="none" w:sz="0" w:space="0" w:color="auto"/>
        <w:left w:val="none" w:sz="0" w:space="0" w:color="auto"/>
        <w:bottom w:val="none" w:sz="0" w:space="0" w:color="auto"/>
        <w:right w:val="none" w:sz="0" w:space="0" w:color="auto"/>
      </w:divBdr>
    </w:div>
    <w:div w:id="874003855">
      <w:bodyDiv w:val="1"/>
      <w:marLeft w:val="0"/>
      <w:marRight w:val="0"/>
      <w:marTop w:val="0"/>
      <w:marBottom w:val="0"/>
      <w:divBdr>
        <w:top w:val="none" w:sz="0" w:space="0" w:color="auto"/>
        <w:left w:val="none" w:sz="0" w:space="0" w:color="auto"/>
        <w:bottom w:val="none" w:sz="0" w:space="0" w:color="auto"/>
        <w:right w:val="none" w:sz="0" w:space="0" w:color="auto"/>
      </w:divBdr>
    </w:div>
    <w:div w:id="876427540">
      <w:bodyDiv w:val="1"/>
      <w:marLeft w:val="0"/>
      <w:marRight w:val="0"/>
      <w:marTop w:val="0"/>
      <w:marBottom w:val="0"/>
      <w:divBdr>
        <w:top w:val="none" w:sz="0" w:space="0" w:color="auto"/>
        <w:left w:val="none" w:sz="0" w:space="0" w:color="auto"/>
        <w:bottom w:val="none" w:sz="0" w:space="0" w:color="auto"/>
        <w:right w:val="none" w:sz="0" w:space="0" w:color="auto"/>
      </w:divBdr>
    </w:div>
    <w:div w:id="880479227">
      <w:bodyDiv w:val="1"/>
      <w:marLeft w:val="0"/>
      <w:marRight w:val="0"/>
      <w:marTop w:val="0"/>
      <w:marBottom w:val="0"/>
      <w:divBdr>
        <w:top w:val="none" w:sz="0" w:space="0" w:color="auto"/>
        <w:left w:val="none" w:sz="0" w:space="0" w:color="auto"/>
        <w:bottom w:val="none" w:sz="0" w:space="0" w:color="auto"/>
        <w:right w:val="none" w:sz="0" w:space="0" w:color="auto"/>
      </w:divBdr>
    </w:div>
    <w:div w:id="881282120">
      <w:bodyDiv w:val="1"/>
      <w:marLeft w:val="0"/>
      <w:marRight w:val="0"/>
      <w:marTop w:val="0"/>
      <w:marBottom w:val="0"/>
      <w:divBdr>
        <w:top w:val="none" w:sz="0" w:space="0" w:color="auto"/>
        <w:left w:val="none" w:sz="0" w:space="0" w:color="auto"/>
        <w:bottom w:val="none" w:sz="0" w:space="0" w:color="auto"/>
        <w:right w:val="none" w:sz="0" w:space="0" w:color="auto"/>
      </w:divBdr>
    </w:div>
    <w:div w:id="892933123">
      <w:bodyDiv w:val="1"/>
      <w:marLeft w:val="0"/>
      <w:marRight w:val="0"/>
      <w:marTop w:val="0"/>
      <w:marBottom w:val="0"/>
      <w:divBdr>
        <w:top w:val="none" w:sz="0" w:space="0" w:color="auto"/>
        <w:left w:val="none" w:sz="0" w:space="0" w:color="auto"/>
        <w:bottom w:val="none" w:sz="0" w:space="0" w:color="auto"/>
        <w:right w:val="none" w:sz="0" w:space="0" w:color="auto"/>
      </w:divBdr>
    </w:div>
    <w:div w:id="897740005">
      <w:bodyDiv w:val="1"/>
      <w:marLeft w:val="0"/>
      <w:marRight w:val="0"/>
      <w:marTop w:val="0"/>
      <w:marBottom w:val="0"/>
      <w:divBdr>
        <w:top w:val="none" w:sz="0" w:space="0" w:color="auto"/>
        <w:left w:val="none" w:sz="0" w:space="0" w:color="auto"/>
        <w:bottom w:val="none" w:sz="0" w:space="0" w:color="auto"/>
        <w:right w:val="none" w:sz="0" w:space="0" w:color="auto"/>
      </w:divBdr>
    </w:div>
    <w:div w:id="904873138">
      <w:bodyDiv w:val="1"/>
      <w:marLeft w:val="0"/>
      <w:marRight w:val="0"/>
      <w:marTop w:val="0"/>
      <w:marBottom w:val="0"/>
      <w:divBdr>
        <w:top w:val="none" w:sz="0" w:space="0" w:color="auto"/>
        <w:left w:val="none" w:sz="0" w:space="0" w:color="auto"/>
        <w:bottom w:val="none" w:sz="0" w:space="0" w:color="auto"/>
        <w:right w:val="none" w:sz="0" w:space="0" w:color="auto"/>
      </w:divBdr>
    </w:div>
    <w:div w:id="905802539">
      <w:bodyDiv w:val="1"/>
      <w:marLeft w:val="0"/>
      <w:marRight w:val="0"/>
      <w:marTop w:val="0"/>
      <w:marBottom w:val="0"/>
      <w:divBdr>
        <w:top w:val="none" w:sz="0" w:space="0" w:color="auto"/>
        <w:left w:val="none" w:sz="0" w:space="0" w:color="auto"/>
        <w:bottom w:val="none" w:sz="0" w:space="0" w:color="auto"/>
        <w:right w:val="none" w:sz="0" w:space="0" w:color="auto"/>
      </w:divBdr>
    </w:div>
    <w:div w:id="914171511">
      <w:bodyDiv w:val="1"/>
      <w:marLeft w:val="0"/>
      <w:marRight w:val="0"/>
      <w:marTop w:val="0"/>
      <w:marBottom w:val="0"/>
      <w:divBdr>
        <w:top w:val="none" w:sz="0" w:space="0" w:color="auto"/>
        <w:left w:val="none" w:sz="0" w:space="0" w:color="auto"/>
        <w:bottom w:val="none" w:sz="0" w:space="0" w:color="auto"/>
        <w:right w:val="none" w:sz="0" w:space="0" w:color="auto"/>
      </w:divBdr>
    </w:div>
    <w:div w:id="916094205">
      <w:bodyDiv w:val="1"/>
      <w:marLeft w:val="0"/>
      <w:marRight w:val="0"/>
      <w:marTop w:val="0"/>
      <w:marBottom w:val="0"/>
      <w:divBdr>
        <w:top w:val="none" w:sz="0" w:space="0" w:color="auto"/>
        <w:left w:val="none" w:sz="0" w:space="0" w:color="auto"/>
        <w:bottom w:val="none" w:sz="0" w:space="0" w:color="auto"/>
        <w:right w:val="none" w:sz="0" w:space="0" w:color="auto"/>
      </w:divBdr>
    </w:div>
    <w:div w:id="919174437">
      <w:bodyDiv w:val="1"/>
      <w:marLeft w:val="0"/>
      <w:marRight w:val="0"/>
      <w:marTop w:val="0"/>
      <w:marBottom w:val="0"/>
      <w:divBdr>
        <w:top w:val="none" w:sz="0" w:space="0" w:color="auto"/>
        <w:left w:val="none" w:sz="0" w:space="0" w:color="auto"/>
        <w:bottom w:val="none" w:sz="0" w:space="0" w:color="auto"/>
        <w:right w:val="none" w:sz="0" w:space="0" w:color="auto"/>
      </w:divBdr>
    </w:div>
    <w:div w:id="923226297">
      <w:bodyDiv w:val="1"/>
      <w:marLeft w:val="0"/>
      <w:marRight w:val="0"/>
      <w:marTop w:val="0"/>
      <w:marBottom w:val="0"/>
      <w:divBdr>
        <w:top w:val="none" w:sz="0" w:space="0" w:color="auto"/>
        <w:left w:val="none" w:sz="0" w:space="0" w:color="auto"/>
        <w:bottom w:val="none" w:sz="0" w:space="0" w:color="auto"/>
        <w:right w:val="none" w:sz="0" w:space="0" w:color="auto"/>
      </w:divBdr>
    </w:div>
    <w:div w:id="924845649">
      <w:bodyDiv w:val="1"/>
      <w:marLeft w:val="0"/>
      <w:marRight w:val="0"/>
      <w:marTop w:val="0"/>
      <w:marBottom w:val="0"/>
      <w:divBdr>
        <w:top w:val="none" w:sz="0" w:space="0" w:color="auto"/>
        <w:left w:val="none" w:sz="0" w:space="0" w:color="auto"/>
        <w:bottom w:val="none" w:sz="0" w:space="0" w:color="auto"/>
        <w:right w:val="none" w:sz="0" w:space="0" w:color="auto"/>
      </w:divBdr>
    </w:div>
    <w:div w:id="926427795">
      <w:bodyDiv w:val="1"/>
      <w:marLeft w:val="0"/>
      <w:marRight w:val="0"/>
      <w:marTop w:val="0"/>
      <w:marBottom w:val="0"/>
      <w:divBdr>
        <w:top w:val="none" w:sz="0" w:space="0" w:color="auto"/>
        <w:left w:val="none" w:sz="0" w:space="0" w:color="auto"/>
        <w:bottom w:val="none" w:sz="0" w:space="0" w:color="auto"/>
        <w:right w:val="none" w:sz="0" w:space="0" w:color="auto"/>
      </w:divBdr>
    </w:div>
    <w:div w:id="929311644">
      <w:bodyDiv w:val="1"/>
      <w:marLeft w:val="0"/>
      <w:marRight w:val="0"/>
      <w:marTop w:val="0"/>
      <w:marBottom w:val="0"/>
      <w:divBdr>
        <w:top w:val="none" w:sz="0" w:space="0" w:color="auto"/>
        <w:left w:val="none" w:sz="0" w:space="0" w:color="auto"/>
        <w:bottom w:val="none" w:sz="0" w:space="0" w:color="auto"/>
        <w:right w:val="none" w:sz="0" w:space="0" w:color="auto"/>
      </w:divBdr>
    </w:div>
    <w:div w:id="935985493">
      <w:bodyDiv w:val="1"/>
      <w:marLeft w:val="0"/>
      <w:marRight w:val="0"/>
      <w:marTop w:val="0"/>
      <w:marBottom w:val="0"/>
      <w:divBdr>
        <w:top w:val="none" w:sz="0" w:space="0" w:color="auto"/>
        <w:left w:val="none" w:sz="0" w:space="0" w:color="auto"/>
        <w:bottom w:val="none" w:sz="0" w:space="0" w:color="auto"/>
        <w:right w:val="none" w:sz="0" w:space="0" w:color="auto"/>
      </w:divBdr>
    </w:div>
    <w:div w:id="937447474">
      <w:bodyDiv w:val="1"/>
      <w:marLeft w:val="0"/>
      <w:marRight w:val="0"/>
      <w:marTop w:val="0"/>
      <w:marBottom w:val="0"/>
      <w:divBdr>
        <w:top w:val="none" w:sz="0" w:space="0" w:color="auto"/>
        <w:left w:val="none" w:sz="0" w:space="0" w:color="auto"/>
        <w:bottom w:val="none" w:sz="0" w:space="0" w:color="auto"/>
        <w:right w:val="none" w:sz="0" w:space="0" w:color="auto"/>
      </w:divBdr>
    </w:div>
    <w:div w:id="938609587">
      <w:bodyDiv w:val="1"/>
      <w:marLeft w:val="0"/>
      <w:marRight w:val="0"/>
      <w:marTop w:val="0"/>
      <w:marBottom w:val="0"/>
      <w:divBdr>
        <w:top w:val="none" w:sz="0" w:space="0" w:color="auto"/>
        <w:left w:val="none" w:sz="0" w:space="0" w:color="auto"/>
        <w:bottom w:val="none" w:sz="0" w:space="0" w:color="auto"/>
        <w:right w:val="none" w:sz="0" w:space="0" w:color="auto"/>
      </w:divBdr>
    </w:div>
    <w:div w:id="944653331">
      <w:bodyDiv w:val="1"/>
      <w:marLeft w:val="0"/>
      <w:marRight w:val="0"/>
      <w:marTop w:val="0"/>
      <w:marBottom w:val="0"/>
      <w:divBdr>
        <w:top w:val="none" w:sz="0" w:space="0" w:color="auto"/>
        <w:left w:val="none" w:sz="0" w:space="0" w:color="auto"/>
        <w:bottom w:val="none" w:sz="0" w:space="0" w:color="auto"/>
        <w:right w:val="none" w:sz="0" w:space="0" w:color="auto"/>
      </w:divBdr>
    </w:div>
    <w:div w:id="964852757">
      <w:bodyDiv w:val="1"/>
      <w:marLeft w:val="0"/>
      <w:marRight w:val="0"/>
      <w:marTop w:val="0"/>
      <w:marBottom w:val="0"/>
      <w:divBdr>
        <w:top w:val="none" w:sz="0" w:space="0" w:color="auto"/>
        <w:left w:val="none" w:sz="0" w:space="0" w:color="auto"/>
        <w:bottom w:val="none" w:sz="0" w:space="0" w:color="auto"/>
        <w:right w:val="none" w:sz="0" w:space="0" w:color="auto"/>
      </w:divBdr>
    </w:div>
    <w:div w:id="965546778">
      <w:bodyDiv w:val="1"/>
      <w:marLeft w:val="0"/>
      <w:marRight w:val="0"/>
      <w:marTop w:val="0"/>
      <w:marBottom w:val="0"/>
      <w:divBdr>
        <w:top w:val="none" w:sz="0" w:space="0" w:color="auto"/>
        <w:left w:val="none" w:sz="0" w:space="0" w:color="auto"/>
        <w:bottom w:val="none" w:sz="0" w:space="0" w:color="auto"/>
        <w:right w:val="none" w:sz="0" w:space="0" w:color="auto"/>
      </w:divBdr>
    </w:div>
    <w:div w:id="965812901">
      <w:bodyDiv w:val="1"/>
      <w:marLeft w:val="0"/>
      <w:marRight w:val="0"/>
      <w:marTop w:val="0"/>
      <w:marBottom w:val="0"/>
      <w:divBdr>
        <w:top w:val="none" w:sz="0" w:space="0" w:color="auto"/>
        <w:left w:val="none" w:sz="0" w:space="0" w:color="auto"/>
        <w:bottom w:val="none" w:sz="0" w:space="0" w:color="auto"/>
        <w:right w:val="none" w:sz="0" w:space="0" w:color="auto"/>
      </w:divBdr>
    </w:div>
    <w:div w:id="976648234">
      <w:bodyDiv w:val="1"/>
      <w:marLeft w:val="0"/>
      <w:marRight w:val="0"/>
      <w:marTop w:val="0"/>
      <w:marBottom w:val="0"/>
      <w:divBdr>
        <w:top w:val="none" w:sz="0" w:space="0" w:color="auto"/>
        <w:left w:val="none" w:sz="0" w:space="0" w:color="auto"/>
        <w:bottom w:val="none" w:sz="0" w:space="0" w:color="auto"/>
        <w:right w:val="none" w:sz="0" w:space="0" w:color="auto"/>
      </w:divBdr>
    </w:div>
    <w:div w:id="983780876">
      <w:bodyDiv w:val="1"/>
      <w:marLeft w:val="0"/>
      <w:marRight w:val="0"/>
      <w:marTop w:val="0"/>
      <w:marBottom w:val="0"/>
      <w:divBdr>
        <w:top w:val="none" w:sz="0" w:space="0" w:color="auto"/>
        <w:left w:val="none" w:sz="0" w:space="0" w:color="auto"/>
        <w:bottom w:val="none" w:sz="0" w:space="0" w:color="auto"/>
        <w:right w:val="none" w:sz="0" w:space="0" w:color="auto"/>
      </w:divBdr>
    </w:div>
    <w:div w:id="984315416">
      <w:bodyDiv w:val="1"/>
      <w:marLeft w:val="0"/>
      <w:marRight w:val="0"/>
      <w:marTop w:val="0"/>
      <w:marBottom w:val="0"/>
      <w:divBdr>
        <w:top w:val="none" w:sz="0" w:space="0" w:color="auto"/>
        <w:left w:val="none" w:sz="0" w:space="0" w:color="auto"/>
        <w:bottom w:val="none" w:sz="0" w:space="0" w:color="auto"/>
        <w:right w:val="none" w:sz="0" w:space="0" w:color="auto"/>
      </w:divBdr>
    </w:div>
    <w:div w:id="986976722">
      <w:bodyDiv w:val="1"/>
      <w:marLeft w:val="0"/>
      <w:marRight w:val="0"/>
      <w:marTop w:val="0"/>
      <w:marBottom w:val="0"/>
      <w:divBdr>
        <w:top w:val="none" w:sz="0" w:space="0" w:color="auto"/>
        <w:left w:val="none" w:sz="0" w:space="0" w:color="auto"/>
        <w:bottom w:val="none" w:sz="0" w:space="0" w:color="auto"/>
        <w:right w:val="none" w:sz="0" w:space="0" w:color="auto"/>
      </w:divBdr>
    </w:div>
    <w:div w:id="988904165">
      <w:bodyDiv w:val="1"/>
      <w:marLeft w:val="0"/>
      <w:marRight w:val="0"/>
      <w:marTop w:val="0"/>
      <w:marBottom w:val="0"/>
      <w:divBdr>
        <w:top w:val="none" w:sz="0" w:space="0" w:color="auto"/>
        <w:left w:val="none" w:sz="0" w:space="0" w:color="auto"/>
        <w:bottom w:val="none" w:sz="0" w:space="0" w:color="auto"/>
        <w:right w:val="none" w:sz="0" w:space="0" w:color="auto"/>
      </w:divBdr>
    </w:div>
    <w:div w:id="990867728">
      <w:bodyDiv w:val="1"/>
      <w:marLeft w:val="0"/>
      <w:marRight w:val="0"/>
      <w:marTop w:val="0"/>
      <w:marBottom w:val="0"/>
      <w:divBdr>
        <w:top w:val="none" w:sz="0" w:space="0" w:color="auto"/>
        <w:left w:val="none" w:sz="0" w:space="0" w:color="auto"/>
        <w:bottom w:val="none" w:sz="0" w:space="0" w:color="auto"/>
        <w:right w:val="none" w:sz="0" w:space="0" w:color="auto"/>
      </w:divBdr>
    </w:div>
    <w:div w:id="997727348">
      <w:bodyDiv w:val="1"/>
      <w:marLeft w:val="0"/>
      <w:marRight w:val="0"/>
      <w:marTop w:val="0"/>
      <w:marBottom w:val="0"/>
      <w:divBdr>
        <w:top w:val="none" w:sz="0" w:space="0" w:color="auto"/>
        <w:left w:val="none" w:sz="0" w:space="0" w:color="auto"/>
        <w:bottom w:val="none" w:sz="0" w:space="0" w:color="auto"/>
        <w:right w:val="none" w:sz="0" w:space="0" w:color="auto"/>
      </w:divBdr>
    </w:div>
    <w:div w:id="999121020">
      <w:bodyDiv w:val="1"/>
      <w:marLeft w:val="0"/>
      <w:marRight w:val="0"/>
      <w:marTop w:val="0"/>
      <w:marBottom w:val="0"/>
      <w:divBdr>
        <w:top w:val="none" w:sz="0" w:space="0" w:color="auto"/>
        <w:left w:val="none" w:sz="0" w:space="0" w:color="auto"/>
        <w:bottom w:val="none" w:sz="0" w:space="0" w:color="auto"/>
        <w:right w:val="none" w:sz="0" w:space="0" w:color="auto"/>
      </w:divBdr>
    </w:div>
    <w:div w:id="1004208901">
      <w:bodyDiv w:val="1"/>
      <w:marLeft w:val="0"/>
      <w:marRight w:val="0"/>
      <w:marTop w:val="0"/>
      <w:marBottom w:val="0"/>
      <w:divBdr>
        <w:top w:val="none" w:sz="0" w:space="0" w:color="auto"/>
        <w:left w:val="none" w:sz="0" w:space="0" w:color="auto"/>
        <w:bottom w:val="none" w:sz="0" w:space="0" w:color="auto"/>
        <w:right w:val="none" w:sz="0" w:space="0" w:color="auto"/>
      </w:divBdr>
    </w:div>
    <w:div w:id="1019695900">
      <w:bodyDiv w:val="1"/>
      <w:marLeft w:val="0"/>
      <w:marRight w:val="0"/>
      <w:marTop w:val="0"/>
      <w:marBottom w:val="0"/>
      <w:divBdr>
        <w:top w:val="none" w:sz="0" w:space="0" w:color="auto"/>
        <w:left w:val="none" w:sz="0" w:space="0" w:color="auto"/>
        <w:bottom w:val="none" w:sz="0" w:space="0" w:color="auto"/>
        <w:right w:val="none" w:sz="0" w:space="0" w:color="auto"/>
      </w:divBdr>
    </w:div>
    <w:div w:id="1024402997">
      <w:bodyDiv w:val="1"/>
      <w:marLeft w:val="0"/>
      <w:marRight w:val="0"/>
      <w:marTop w:val="0"/>
      <w:marBottom w:val="0"/>
      <w:divBdr>
        <w:top w:val="none" w:sz="0" w:space="0" w:color="auto"/>
        <w:left w:val="none" w:sz="0" w:space="0" w:color="auto"/>
        <w:bottom w:val="none" w:sz="0" w:space="0" w:color="auto"/>
        <w:right w:val="none" w:sz="0" w:space="0" w:color="auto"/>
      </w:divBdr>
    </w:div>
    <w:div w:id="1036733191">
      <w:bodyDiv w:val="1"/>
      <w:marLeft w:val="0"/>
      <w:marRight w:val="0"/>
      <w:marTop w:val="0"/>
      <w:marBottom w:val="0"/>
      <w:divBdr>
        <w:top w:val="none" w:sz="0" w:space="0" w:color="auto"/>
        <w:left w:val="none" w:sz="0" w:space="0" w:color="auto"/>
        <w:bottom w:val="none" w:sz="0" w:space="0" w:color="auto"/>
        <w:right w:val="none" w:sz="0" w:space="0" w:color="auto"/>
      </w:divBdr>
    </w:div>
    <w:div w:id="1040518633">
      <w:bodyDiv w:val="1"/>
      <w:marLeft w:val="0"/>
      <w:marRight w:val="0"/>
      <w:marTop w:val="0"/>
      <w:marBottom w:val="0"/>
      <w:divBdr>
        <w:top w:val="none" w:sz="0" w:space="0" w:color="auto"/>
        <w:left w:val="none" w:sz="0" w:space="0" w:color="auto"/>
        <w:bottom w:val="none" w:sz="0" w:space="0" w:color="auto"/>
        <w:right w:val="none" w:sz="0" w:space="0" w:color="auto"/>
      </w:divBdr>
    </w:div>
    <w:div w:id="1046376495">
      <w:bodyDiv w:val="1"/>
      <w:marLeft w:val="0"/>
      <w:marRight w:val="0"/>
      <w:marTop w:val="0"/>
      <w:marBottom w:val="0"/>
      <w:divBdr>
        <w:top w:val="none" w:sz="0" w:space="0" w:color="auto"/>
        <w:left w:val="none" w:sz="0" w:space="0" w:color="auto"/>
        <w:bottom w:val="none" w:sz="0" w:space="0" w:color="auto"/>
        <w:right w:val="none" w:sz="0" w:space="0" w:color="auto"/>
      </w:divBdr>
    </w:div>
    <w:div w:id="1051080168">
      <w:bodyDiv w:val="1"/>
      <w:marLeft w:val="0"/>
      <w:marRight w:val="0"/>
      <w:marTop w:val="0"/>
      <w:marBottom w:val="0"/>
      <w:divBdr>
        <w:top w:val="none" w:sz="0" w:space="0" w:color="auto"/>
        <w:left w:val="none" w:sz="0" w:space="0" w:color="auto"/>
        <w:bottom w:val="none" w:sz="0" w:space="0" w:color="auto"/>
        <w:right w:val="none" w:sz="0" w:space="0" w:color="auto"/>
      </w:divBdr>
    </w:div>
    <w:div w:id="1054546642">
      <w:bodyDiv w:val="1"/>
      <w:marLeft w:val="0"/>
      <w:marRight w:val="0"/>
      <w:marTop w:val="0"/>
      <w:marBottom w:val="0"/>
      <w:divBdr>
        <w:top w:val="none" w:sz="0" w:space="0" w:color="auto"/>
        <w:left w:val="none" w:sz="0" w:space="0" w:color="auto"/>
        <w:bottom w:val="none" w:sz="0" w:space="0" w:color="auto"/>
        <w:right w:val="none" w:sz="0" w:space="0" w:color="auto"/>
      </w:divBdr>
    </w:div>
    <w:div w:id="1060985278">
      <w:bodyDiv w:val="1"/>
      <w:marLeft w:val="0"/>
      <w:marRight w:val="0"/>
      <w:marTop w:val="0"/>
      <w:marBottom w:val="0"/>
      <w:divBdr>
        <w:top w:val="none" w:sz="0" w:space="0" w:color="auto"/>
        <w:left w:val="none" w:sz="0" w:space="0" w:color="auto"/>
        <w:bottom w:val="none" w:sz="0" w:space="0" w:color="auto"/>
        <w:right w:val="none" w:sz="0" w:space="0" w:color="auto"/>
      </w:divBdr>
    </w:div>
    <w:div w:id="1071467723">
      <w:bodyDiv w:val="1"/>
      <w:marLeft w:val="0"/>
      <w:marRight w:val="0"/>
      <w:marTop w:val="0"/>
      <w:marBottom w:val="0"/>
      <w:divBdr>
        <w:top w:val="none" w:sz="0" w:space="0" w:color="auto"/>
        <w:left w:val="none" w:sz="0" w:space="0" w:color="auto"/>
        <w:bottom w:val="none" w:sz="0" w:space="0" w:color="auto"/>
        <w:right w:val="none" w:sz="0" w:space="0" w:color="auto"/>
      </w:divBdr>
    </w:div>
    <w:div w:id="1075476265">
      <w:bodyDiv w:val="1"/>
      <w:marLeft w:val="0"/>
      <w:marRight w:val="0"/>
      <w:marTop w:val="0"/>
      <w:marBottom w:val="0"/>
      <w:divBdr>
        <w:top w:val="none" w:sz="0" w:space="0" w:color="auto"/>
        <w:left w:val="none" w:sz="0" w:space="0" w:color="auto"/>
        <w:bottom w:val="none" w:sz="0" w:space="0" w:color="auto"/>
        <w:right w:val="none" w:sz="0" w:space="0" w:color="auto"/>
      </w:divBdr>
    </w:div>
    <w:div w:id="1077049370">
      <w:bodyDiv w:val="1"/>
      <w:marLeft w:val="0"/>
      <w:marRight w:val="0"/>
      <w:marTop w:val="0"/>
      <w:marBottom w:val="0"/>
      <w:divBdr>
        <w:top w:val="none" w:sz="0" w:space="0" w:color="auto"/>
        <w:left w:val="none" w:sz="0" w:space="0" w:color="auto"/>
        <w:bottom w:val="none" w:sz="0" w:space="0" w:color="auto"/>
        <w:right w:val="none" w:sz="0" w:space="0" w:color="auto"/>
      </w:divBdr>
    </w:div>
    <w:div w:id="1086539296">
      <w:bodyDiv w:val="1"/>
      <w:marLeft w:val="0"/>
      <w:marRight w:val="0"/>
      <w:marTop w:val="0"/>
      <w:marBottom w:val="0"/>
      <w:divBdr>
        <w:top w:val="none" w:sz="0" w:space="0" w:color="auto"/>
        <w:left w:val="none" w:sz="0" w:space="0" w:color="auto"/>
        <w:bottom w:val="none" w:sz="0" w:space="0" w:color="auto"/>
        <w:right w:val="none" w:sz="0" w:space="0" w:color="auto"/>
      </w:divBdr>
    </w:div>
    <w:div w:id="1088960279">
      <w:bodyDiv w:val="1"/>
      <w:marLeft w:val="0"/>
      <w:marRight w:val="0"/>
      <w:marTop w:val="0"/>
      <w:marBottom w:val="0"/>
      <w:divBdr>
        <w:top w:val="none" w:sz="0" w:space="0" w:color="auto"/>
        <w:left w:val="none" w:sz="0" w:space="0" w:color="auto"/>
        <w:bottom w:val="none" w:sz="0" w:space="0" w:color="auto"/>
        <w:right w:val="none" w:sz="0" w:space="0" w:color="auto"/>
      </w:divBdr>
    </w:div>
    <w:div w:id="1092898926">
      <w:bodyDiv w:val="1"/>
      <w:marLeft w:val="0"/>
      <w:marRight w:val="0"/>
      <w:marTop w:val="0"/>
      <w:marBottom w:val="0"/>
      <w:divBdr>
        <w:top w:val="none" w:sz="0" w:space="0" w:color="auto"/>
        <w:left w:val="none" w:sz="0" w:space="0" w:color="auto"/>
        <w:bottom w:val="none" w:sz="0" w:space="0" w:color="auto"/>
        <w:right w:val="none" w:sz="0" w:space="0" w:color="auto"/>
      </w:divBdr>
    </w:div>
    <w:div w:id="1094131416">
      <w:bodyDiv w:val="1"/>
      <w:marLeft w:val="0"/>
      <w:marRight w:val="0"/>
      <w:marTop w:val="0"/>
      <w:marBottom w:val="0"/>
      <w:divBdr>
        <w:top w:val="none" w:sz="0" w:space="0" w:color="auto"/>
        <w:left w:val="none" w:sz="0" w:space="0" w:color="auto"/>
        <w:bottom w:val="none" w:sz="0" w:space="0" w:color="auto"/>
        <w:right w:val="none" w:sz="0" w:space="0" w:color="auto"/>
      </w:divBdr>
    </w:div>
    <w:div w:id="1110004151">
      <w:bodyDiv w:val="1"/>
      <w:marLeft w:val="0"/>
      <w:marRight w:val="0"/>
      <w:marTop w:val="0"/>
      <w:marBottom w:val="0"/>
      <w:divBdr>
        <w:top w:val="none" w:sz="0" w:space="0" w:color="auto"/>
        <w:left w:val="none" w:sz="0" w:space="0" w:color="auto"/>
        <w:bottom w:val="none" w:sz="0" w:space="0" w:color="auto"/>
        <w:right w:val="none" w:sz="0" w:space="0" w:color="auto"/>
      </w:divBdr>
    </w:div>
    <w:div w:id="1111823539">
      <w:bodyDiv w:val="1"/>
      <w:marLeft w:val="0"/>
      <w:marRight w:val="0"/>
      <w:marTop w:val="0"/>
      <w:marBottom w:val="0"/>
      <w:divBdr>
        <w:top w:val="none" w:sz="0" w:space="0" w:color="auto"/>
        <w:left w:val="none" w:sz="0" w:space="0" w:color="auto"/>
        <w:bottom w:val="none" w:sz="0" w:space="0" w:color="auto"/>
        <w:right w:val="none" w:sz="0" w:space="0" w:color="auto"/>
      </w:divBdr>
    </w:div>
    <w:div w:id="1116482279">
      <w:bodyDiv w:val="1"/>
      <w:marLeft w:val="0"/>
      <w:marRight w:val="0"/>
      <w:marTop w:val="0"/>
      <w:marBottom w:val="0"/>
      <w:divBdr>
        <w:top w:val="none" w:sz="0" w:space="0" w:color="auto"/>
        <w:left w:val="none" w:sz="0" w:space="0" w:color="auto"/>
        <w:bottom w:val="none" w:sz="0" w:space="0" w:color="auto"/>
        <w:right w:val="none" w:sz="0" w:space="0" w:color="auto"/>
      </w:divBdr>
    </w:div>
    <w:div w:id="1132021337">
      <w:bodyDiv w:val="1"/>
      <w:marLeft w:val="0"/>
      <w:marRight w:val="0"/>
      <w:marTop w:val="0"/>
      <w:marBottom w:val="0"/>
      <w:divBdr>
        <w:top w:val="none" w:sz="0" w:space="0" w:color="auto"/>
        <w:left w:val="none" w:sz="0" w:space="0" w:color="auto"/>
        <w:bottom w:val="none" w:sz="0" w:space="0" w:color="auto"/>
        <w:right w:val="none" w:sz="0" w:space="0" w:color="auto"/>
      </w:divBdr>
    </w:div>
    <w:div w:id="1136680575">
      <w:bodyDiv w:val="1"/>
      <w:marLeft w:val="0"/>
      <w:marRight w:val="0"/>
      <w:marTop w:val="0"/>
      <w:marBottom w:val="0"/>
      <w:divBdr>
        <w:top w:val="none" w:sz="0" w:space="0" w:color="auto"/>
        <w:left w:val="none" w:sz="0" w:space="0" w:color="auto"/>
        <w:bottom w:val="none" w:sz="0" w:space="0" w:color="auto"/>
        <w:right w:val="none" w:sz="0" w:space="0" w:color="auto"/>
      </w:divBdr>
    </w:div>
    <w:div w:id="1150055177">
      <w:bodyDiv w:val="1"/>
      <w:marLeft w:val="0"/>
      <w:marRight w:val="0"/>
      <w:marTop w:val="0"/>
      <w:marBottom w:val="0"/>
      <w:divBdr>
        <w:top w:val="none" w:sz="0" w:space="0" w:color="auto"/>
        <w:left w:val="none" w:sz="0" w:space="0" w:color="auto"/>
        <w:bottom w:val="none" w:sz="0" w:space="0" w:color="auto"/>
        <w:right w:val="none" w:sz="0" w:space="0" w:color="auto"/>
      </w:divBdr>
    </w:div>
    <w:div w:id="1150058039">
      <w:bodyDiv w:val="1"/>
      <w:marLeft w:val="0"/>
      <w:marRight w:val="0"/>
      <w:marTop w:val="0"/>
      <w:marBottom w:val="0"/>
      <w:divBdr>
        <w:top w:val="none" w:sz="0" w:space="0" w:color="auto"/>
        <w:left w:val="none" w:sz="0" w:space="0" w:color="auto"/>
        <w:bottom w:val="none" w:sz="0" w:space="0" w:color="auto"/>
        <w:right w:val="none" w:sz="0" w:space="0" w:color="auto"/>
      </w:divBdr>
    </w:div>
    <w:div w:id="1156602896">
      <w:bodyDiv w:val="1"/>
      <w:marLeft w:val="0"/>
      <w:marRight w:val="0"/>
      <w:marTop w:val="0"/>
      <w:marBottom w:val="0"/>
      <w:divBdr>
        <w:top w:val="none" w:sz="0" w:space="0" w:color="auto"/>
        <w:left w:val="none" w:sz="0" w:space="0" w:color="auto"/>
        <w:bottom w:val="none" w:sz="0" w:space="0" w:color="auto"/>
        <w:right w:val="none" w:sz="0" w:space="0" w:color="auto"/>
      </w:divBdr>
    </w:div>
    <w:div w:id="1159033568">
      <w:bodyDiv w:val="1"/>
      <w:marLeft w:val="0"/>
      <w:marRight w:val="0"/>
      <w:marTop w:val="0"/>
      <w:marBottom w:val="0"/>
      <w:divBdr>
        <w:top w:val="none" w:sz="0" w:space="0" w:color="auto"/>
        <w:left w:val="none" w:sz="0" w:space="0" w:color="auto"/>
        <w:bottom w:val="none" w:sz="0" w:space="0" w:color="auto"/>
        <w:right w:val="none" w:sz="0" w:space="0" w:color="auto"/>
      </w:divBdr>
    </w:div>
    <w:div w:id="1161770610">
      <w:bodyDiv w:val="1"/>
      <w:marLeft w:val="0"/>
      <w:marRight w:val="0"/>
      <w:marTop w:val="0"/>
      <w:marBottom w:val="0"/>
      <w:divBdr>
        <w:top w:val="none" w:sz="0" w:space="0" w:color="auto"/>
        <w:left w:val="none" w:sz="0" w:space="0" w:color="auto"/>
        <w:bottom w:val="none" w:sz="0" w:space="0" w:color="auto"/>
        <w:right w:val="none" w:sz="0" w:space="0" w:color="auto"/>
      </w:divBdr>
    </w:div>
    <w:div w:id="1163619295">
      <w:bodyDiv w:val="1"/>
      <w:marLeft w:val="0"/>
      <w:marRight w:val="0"/>
      <w:marTop w:val="0"/>
      <w:marBottom w:val="0"/>
      <w:divBdr>
        <w:top w:val="none" w:sz="0" w:space="0" w:color="auto"/>
        <w:left w:val="none" w:sz="0" w:space="0" w:color="auto"/>
        <w:bottom w:val="none" w:sz="0" w:space="0" w:color="auto"/>
        <w:right w:val="none" w:sz="0" w:space="0" w:color="auto"/>
      </w:divBdr>
    </w:div>
    <w:div w:id="1170296955">
      <w:bodyDiv w:val="1"/>
      <w:marLeft w:val="0"/>
      <w:marRight w:val="0"/>
      <w:marTop w:val="0"/>
      <w:marBottom w:val="0"/>
      <w:divBdr>
        <w:top w:val="none" w:sz="0" w:space="0" w:color="auto"/>
        <w:left w:val="none" w:sz="0" w:space="0" w:color="auto"/>
        <w:bottom w:val="none" w:sz="0" w:space="0" w:color="auto"/>
        <w:right w:val="none" w:sz="0" w:space="0" w:color="auto"/>
      </w:divBdr>
    </w:div>
    <w:div w:id="1173034023">
      <w:bodyDiv w:val="1"/>
      <w:marLeft w:val="0"/>
      <w:marRight w:val="0"/>
      <w:marTop w:val="0"/>
      <w:marBottom w:val="0"/>
      <w:divBdr>
        <w:top w:val="none" w:sz="0" w:space="0" w:color="auto"/>
        <w:left w:val="none" w:sz="0" w:space="0" w:color="auto"/>
        <w:bottom w:val="none" w:sz="0" w:space="0" w:color="auto"/>
        <w:right w:val="none" w:sz="0" w:space="0" w:color="auto"/>
      </w:divBdr>
    </w:div>
    <w:div w:id="1183058791">
      <w:bodyDiv w:val="1"/>
      <w:marLeft w:val="0"/>
      <w:marRight w:val="0"/>
      <w:marTop w:val="0"/>
      <w:marBottom w:val="0"/>
      <w:divBdr>
        <w:top w:val="none" w:sz="0" w:space="0" w:color="auto"/>
        <w:left w:val="none" w:sz="0" w:space="0" w:color="auto"/>
        <w:bottom w:val="none" w:sz="0" w:space="0" w:color="auto"/>
        <w:right w:val="none" w:sz="0" w:space="0" w:color="auto"/>
      </w:divBdr>
    </w:div>
    <w:div w:id="1189491606">
      <w:bodyDiv w:val="1"/>
      <w:marLeft w:val="0"/>
      <w:marRight w:val="0"/>
      <w:marTop w:val="0"/>
      <w:marBottom w:val="0"/>
      <w:divBdr>
        <w:top w:val="none" w:sz="0" w:space="0" w:color="auto"/>
        <w:left w:val="none" w:sz="0" w:space="0" w:color="auto"/>
        <w:bottom w:val="none" w:sz="0" w:space="0" w:color="auto"/>
        <w:right w:val="none" w:sz="0" w:space="0" w:color="auto"/>
      </w:divBdr>
    </w:div>
    <w:div w:id="1196188629">
      <w:bodyDiv w:val="1"/>
      <w:marLeft w:val="0"/>
      <w:marRight w:val="0"/>
      <w:marTop w:val="0"/>
      <w:marBottom w:val="0"/>
      <w:divBdr>
        <w:top w:val="none" w:sz="0" w:space="0" w:color="auto"/>
        <w:left w:val="none" w:sz="0" w:space="0" w:color="auto"/>
        <w:bottom w:val="none" w:sz="0" w:space="0" w:color="auto"/>
        <w:right w:val="none" w:sz="0" w:space="0" w:color="auto"/>
      </w:divBdr>
    </w:div>
    <w:div w:id="1199775307">
      <w:bodyDiv w:val="1"/>
      <w:marLeft w:val="0"/>
      <w:marRight w:val="0"/>
      <w:marTop w:val="0"/>
      <w:marBottom w:val="0"/>
      <w:divBdr>
        <w:top w:val="none" w:sz="0" w:space="0" w:color="auto"/>
        <w:left w:val="none" w:sz="0" w:space="0" w:color="auto"/>
        <w:bottom w:val="none" w:sz="0" w:space="0" w:color="auto"/>
        <w:right w:val="none" w:sz="0" w:space="0" w:color="auto"/>
      </w:divBdr>
    </w:div>
    <w:div w:id="1200973848">
      <w:bodyDiv w:val="1"/>
      <w:marLeft w:val="0"/>
      <w:marRight w:val="0"/>
      <w:marTop w:val="0"/>
      <w:marBottom w:val="0"/>
      <w:divBdr>
        <w:top w:val="none" w:sz="0" w:space="0" w:color="auto"/>
        <w:left w:val="none" w:sz="0" w:space="0" w:color="auto"/>
        <w:bottom w:val="none" w:sz="0" w:space="0" w:color="auto"/>
        <w:right w:val="none" w:sz="0" w:space="0" w:color="auto"/>
      </w:divBdr>
    </w:div>
    <w:div w:id="1201045401">
      <w:bodyDiv w:val="1"/>
      <w:marLeft w:val="0"/>
      <w:marRight w:val="0"/>
      <w:marTop w:val="0"/>
      <w:marBottom w:val="0"/>
      <w:divBdr>
        <w:top w:val="none" w:sz="0" w:space="0" w:color="auto"/>
        <w:left w:val="none" w:sz="0" w:space="0" w:color="auto"/>
        <w:bottom w:val="none" w:sz="0" w:space="0" w:color="auto"/>
        <w:right w:val="none" w:sz="0" w:space="0" w:color="auto"/>
      </w:divBdr>
    </w:div>
    <w:div w:id="1206406385">
      <w:bodyDiv w:val="1"/>
      <w:marLeft w:val="0"/>
      <w:marRight w:val="0"/>
      <w:marTop w:val="0"/>
      <w:marBottom w:val="0"/>
      <w:divBdr>
        <w:top w:val="none" w:sz="0" w:space="0" w:color="auto"/>
        <w:left w:val="none" w:sz="0" w:space="0" w:color="auto"/>
        <w:bottom w:val="none" w:sz="0" w:space="0" w:color="auto"/>
        <w:right w:val="none" w:sz="0" w:space="0" w:color="auto"/>
      </w:divBdr>
    </w:div>
    <w:div w:id="1211306674">
      <w:bodyDiv w:val="1"/>
      <w:marLeft w:val="0"/>
      <w:marRight w:val="0"/>
      <w:marTop w:val="0"/>
      <w:marBottom w:val="0"/>
      <w:divBdr>
        <w:top w:val="none" w:sz="0" w:space="0" w:color="auto"/>
        <w:left w:val="none" w:sz="0" w:space="0" w:color="auto"/>
        <w:bottom w:val="none" w:sz="0" w:space="0" w:color="auto"/>
        <w:right w:val="none" w:sz="0" w:space="0" w:color="auto"/>
      </w:divBdr>
    </w:div>
    <w:div w:id="1215120998">
      <w:bodyDiv w:val="1"/>
      <w:marLeft w:val="0"/>
      <w:marRight w:val="0"/>
      <w:marTop w:val="0"/>
      <w:marBottom w:val="0"/>
      <w:divBdr>
        <w:top w:val="none" w:sz="0" w:space="0" w:color="auto"/>
        <w:left w:val="none" w:sz="0" w:space="0" w:color="auto"/>
        <w:bottom w:val="none" w:sz="0" w:space="0" w:color="auto"/>
        <w:right w:val="none" w:sz="0" w:space="0" w:color="auto"/>
      </w:divBdr>
    </w:div>
    <w:div w:id="1215234134">
      <w:bodyDiv w:val="1"/>
      <w:marLeft w:val="0"/>
      <w:marRight w:val="0"/>
      <w:marTop w:val="0"/>
      <w:marBottom w:val="0"/>
      <w:divBdr>
        <w:top w:val="none" w:sz="0" w:space="0" w:color="auto"/>
        <w:left w:val="none" w:sz="0" w:space="0" w:color="auto"/>
        <w:bottom w:val="none" w:sz="0" w:space="0" w:color="auto"/>
        <w:right w:val="none" w:sz="0" w:space="0" w:color="auto"/>
      </w:divBdr>
    </w:div>
    <w:div w:id="1217281280">
      <w:bodyDiv w:val="1"/>
      <w:marLeft w:val="0"/>
      <w:marRight w:val="0"/>
      <w:marTop w:val="0"/>
      <w:marBottom w:val="0"/>
      <w:divBdr>
        <w:top w:val="none" w:sz="0" w:space="0" w:color="auto"/>
        <w:left w:val="none" w:sz="0" w:space="0" w:color="auto"/>
        <w:bottom w:val="none" w:sz="0" w:space="0" w:color="auto"/>
        <w:right w:val="none" w:sz="0" w:space="0" w:color="auto"/>
      </w:divBdr>
    </w:div>
    <w:div w:id="1222405270">
      <w:bodyDiv w:val="1"/>
      <w:marLeft w:val="0"/>
      <w:marRight w:val="0"/>
      <w:marTop w:val="0"/>
      <w:marBottom w:val="0"/>
      <w:divBdr>
        <w:top w:val="none" w:sz="0" w:space="0" w:color="auto"/>
        <w:left w:val="none" w:sz="0" w:space="0" w:color="auto"/>
        <w:bottom w:val="none" w:sz="0" w:space="0" w:color="auto"/>
        <w:right w:val="none" w:sz="0" w:space="0" w:color="auto"/>
      </w:divBdr>
    </w:div>
    <w:div w:id="1225408817">
      <w:bodyDiv w:val="1"/>
      <w:marLeft w:val="0"/>
      <w:marRight w:val="0"/>
      <w:marTop w:val="0"/>
      <w:marBottom w:val="0"/>
      <w:divBdr>
        <w:top w:val="none" w:sz="0" w:space="0" w:color="auto"/>
        <w:left w:val="none" w:sz="0" w:space="0" w:color="auto"/>
        <w:bottom w:val="none" w:sz="0" w:space="0" w:color="auto"/>
        <w:right w:val="none" w:sz="0" w:space="0" w:color="auto"/>
      </w:divBdr>
    </w:div>
    <w:div w:id="1229540416">
      <w:bodyDiv w:val="1"/>
      <w:marLeft w:val="0"/>
      <w:marRight w:val="0"/>
      <w:marTop w:val="0"/>
      <w:marBottom w:val="0"/>
      <w:divBdr>
        <w:top w:val="none" w:sz="0" w:space="0" w:color="auto"/>
        <w:left w:val="none" w:sz="0" w:space="0" w:color="auto"/>
        <w:bottom w:val="none" w:sz="0" w:space="0" w:color="auto"/>
        <w:right w:val="none" w:sz="0" w:space="0" w:color="auto"/>
      </w:divBdr>
    </w:div>
    <w:div w:id="1233857327">
      <w:bodyDiv w:val="1"/>
      <w:marLeft w:val="0"/>
      <w:marRight w:val="0"/>
      <w:marTop w:val="0"/>
      <w:marBottom w:val="0"/>
      <w:divBdr>
        <w:top w:val="none" w:sz="0" w:space="0" w:color="auto"/>
        <w:left w:val="none" w:sz="0" w:space="0" w:color="auto"/>
        <w:bottom w:val="none" w:sz="0" w:space="0" w:color="auto"/>
        <w:right w:val="none" w:sz="0" w:space="0" w:color="auto"/>
      </w:divBdr>
    </w:div>
    <w:div w:id="1235821247">
      <w:bodyDiv w:val="1"/>
      <w:marLeft w:val="0"/>
      <w:marRight w:val="0"/>
      <w:marTop w:val="0"/>
      <w:marBottom w:val="0"/>
      <w:divBdr>
        <w:top w:val="none" w:sz="0" w:space="0" w:color="auto"/>
        <w:left w:val="none" w:sz="0" w:space="0" w:color="auto"/>
        <w:bottom w:val="none" w:sz="0" w:space="0" w:color="auto"/>
        <w:right w:val="none" w:sz="0" w:space="0" w:color="auto"/>
      </w:divBdr>
    </w:div>
    <w:div w:id="1246039903">
      <w:bodyDiv w:val="1"/>
      <w:marLeft w:val="0"/>
      <w:marRight w:val="0"/>
      <w:marTop w:val="0"/>
      <w:marBottom w:val="0"/>
      <w:divBdr>
        <w:top w:val="none" w:sz="0" w:space="0" w:color="auto"/>
        <w:left w:val="none" w:sz="0" w:space="0" w:color="auto"/>
        <w:bottom w:val="none" w:sz="0" w:space="0" w:color="auto"/>
        <w:right w:val="none" w:sz="0" w:space="0" w:color="auto"/>
      </w:divBdr>
    </w:div>
    <w:div w:id="1251234333">
      <w:bodyDiv w:val="1"/>
      <w:marLeft w:val="0"/>
      <w:marRight w:val="0"/>
      <w:marTop w:val="0"/>
      <w:marBottom w:val="0"/>
      <w:divBdr>
        <w:top w:val="none" w:sz="0" w:space="0" w:color="auto"/>
        <w:left w:val="none" w:sz="0" w:space="0" w:color="auto"/>
        <w:bottom w:val="none" w:sz="0" w:space="0" w:color="auto"/>
        <w:right w:val="none" w:sz="0" w:space="0" w:color="auto"/>
      </w:divBdr>
    </w:div>
    <w:div w:id="1252467201">
      <w:bodyDiv w:val="1"/>
      <w:marLeft w:val="0"/>
      <w:marRight w:val="0"/>
      <w:marTop w:val="0"/>
      <w:marBottom w:val="0"/>
      <w:divBdr>
        <w:top w:val="none" w:sz="0" w:space="0" w:color="auto"/>
        <w:left w:val="none" w:sz="0" w:space="0" w:color="auto"/>
        <w:bottom w:val="none" w:sz="0" w:space="0" w:color="auto"/>
        <w:right w:val="none" w:sz="0" w:space="0" w:color="auto"/>
      </w:divBdr>
    </w:div>
    <w:div w:id="1253466555">
      <w:bodyDiv w:val="1"/>
      <w:marLeft w:val="0"/>
      <w:marRight w:val="0"/>
      <w:marTop w:val="0"/>
      <w:marBottom w:val="0"/>
      <w:divBdr>
        <w:top w:val="none" w:sz="0" w:space="0" w:color="auto"/>
        <w:left w:val="none" w:sz="0" w:space="0" w:color="auto"/>
        <w:bottom w:val="none" w:sz="0" w:space="0" w:color="auto"/>
        <w:right w:val="none" w:sz="0" w:space="0" w:color="auto"/>
      </w:divBdr>
    </w:div>
    <w:div w:id="1263957786">
      <w:bodyDiv w:val="1"/>
      <w:marLeft w:val="0"/>
      <w:marRight w:val="0"/>
      <w:marTop w:val="0"/>
      <w:marBottom w:val="0"/>
      <w:divBdr>
        <w:top w:val="none" w:sz="0" w:space="0" w:color="auto"/>
        <w:left w:val="none" w:sz="0" w:space="0" w:color="auto"/>
        <w:bottom w:val="none" w:sz="0" w:space="0" w:color="auto"/>
        <w:right w:val="none" w:sz="0" w:space="0" w:color="auto"/>
      </w:divBdr>
    </w:div>
    <w:div w:id="1263999842">
      <w:bodyDiv w:val="1"/>
      <w:marLeft w:val="0"/>
      <w:marRight w:val="0"/>
      <w:marTop w:val="0"/>
      <w:marBottom w:val="0"/>
      <w:divBdr>
        <w:top w:val="none" w:sz="0" w:space="0" w:color="auto"/>
        <w:left w:val="none" w:sz="0" w:space="0" w:color="auto"/>
        <w:bottom w:val="none" w:sz="0" w:space="0" w:color="auto"/>
        <w:right w:val="none" w:sz="0" w:space="0" w:color="auto"/>
      </w:divBdr>
    </w:div>
    <w:div w:id="1267690908">
      <w:bodyDiv w:val="1"/>
      <w:marLeft w:val="0"/>
      <w:marRight w:val="0"/>
      <w:marTop w:val="0"/>
      <w:marBottom w:val="0"/>
      <w:divBdr>
        <w:top w:val="none" w:sz="0" w:space="0" w:color="auto"/>
        <w:left w:val="none" w:sz="0" w:space="0" w:color="auto"/>
        <w:bottom w:val="none" w:sz="0" w:space="0" w:color="auto"/>
        <w:right w:val="none" w:sz="0" w:space="0" w:color="auto"/>
      </w:divBdr>
    </w:div>
    <w:div w:id="1269922292">
      <w:bodyDiv w:val="1"/>
      <w:marLeft w:val="0"/>
      <w:marRight w:val="0"/>
      <w:marTop w:val="0"/>
      <w:marBottom w:val="0"/>
      <w:divBdr>
        <w:top w:val="none" w:sz="0" w:space="0" w:color="auto"/>
        <w:left w:val="none" w:sz="0" w:space="0" w:color="auto"/>
        <w:bottom w:val="none" w:sz="0" w:space="0" w:color="auto"/>
        <w:right w:val="none" w:sz="0" w:space="0" w:color="auto"/>
      </w:divBdr>
    </w:div>
    <w:div w:id="1276332020">
      <w:bodyDiv w:val="1"/>
      <w:marLeft w:val="0"/>
      <w:marRight w:val="0"/>
      <w:marTop w:val="0"/>
      <w:marBottom w:val="0"/>
      <w:divBdr>
        <w:top w:val="none" w:sz="0" w:space="0" w:color="auto"/>
        <w:left w:val="none" w:sz="0" w:space="0" w:color="auto"/>
        <w:bottom w:val="none" w:sz="0" w:space="0" w:color="auto"/>
        <w:right w:val="none" w:sz="0" w:space="0" w:color="auto"/>
      </w:divBdr>
    </w:div>
    <w:div w:id="1278758029">
      <w:bodyDiv w:val="1"/>
      <w:marLeft w:val="0"/>
      <w:marRight w:val="0"/>
      <w:marTop w:val="0"/>
      <w:marBottom w:val="0"/>
      <w:divBdr>
        <w:top w:val="none" w:sz="0" w:space="0" w:color="auto"/>
        <w:left w:val="none" w:sz="0" w:space="0" w:color="auto"/>
        <w:bottom w:val="none" w:sz="0" w:space="0" w:color="auto"/>
        <w:right w:val="none" w:sz="0" w:space="0" w:color="auto"/>
      </w:divBdr>
    </w:div>
    <w:div w:id="1289122175">
      <w:bodyDiv w:val="1"/>
      <w:marLeft w:val="0"/>
      <w:marRight w:val="0"/>
      <w:marTop w:val="0"/>
      <w:marBottom w:val="0"/>
      <w:divBdr>
        <w:top w:val="none" w:sz="0" w:space="0" w:color="auto"/>
        <w:left w:val="none" w:sz="0" w:space="0" w:color="auto"/>
        <w:bottom w:val="none" w:sz="0" w:space="0" w:color="auto"/>
        <w:right w:val="none" w:sz="0" w:space="0" w:color="auto"/>
      </w:divBdr>
    </w:div>
    <w:div w:id="1290550282">
      <w:bodyDiv w:val="1"/>
      <w:marLeft w:val="0"/>
      <w:marRight w:val="0"/>
      <w:marTop w:val="0"/>
      <w:marBottom w:val="0"/>
      <w:divBdr>
        <w:top w:val="none" w:sz="0" w:space="0" w:color="auto"/>
        <w:left w:val="none" w:sz="0" w:space="0" w:color="auto"/>
        <w:bottom w:val="none" w:sz="0" w:space="0" w:color="auto"/>
        <w:right w:val="none" w:sz="0" w:space="0" w:color="auto"/>
      </w:divBdr>
    </w:div>
    <w:div w:id="1292781022">
      <w:bodyDiv w:val="1"/>
      <w:marLeft w:val="0"/>
      <w:marRight w:val="0"/>
      <w:marTop w:val="0"/>
      <w:marBottom w:val="0"/>
      <w:divBdr>
        <w:top w:val="none" w:sz="0" w:space="0" w:color="auto"/>
        <w:left w:val="none" w:sz="0" w:space="0" w:color="auto"/>
        <w:bottom w:val="none" w:sz="0" w:space="0" w:color="auto"/>
        <w:right w:val="none" w:sz="0" w:space="0" w:color="auto"/>
      </w:divBdr>
    </w:div>
    <w:div w:id="1297834580">
      <w:bodyDiv w:val="1"/>
      <w:marLeft w:val="0"/>
      <w:marRight w:val="0"/>
      <w:marTop w:val="0"/>
      <w:marBottom w:val="0"/>
      <w:divBdr>
        <w:top w:val="none" w:sz="0" w:space="0" w:color="auto"/>
        <w:left w:val="none" w:sz="0" w:space="0" w:color="auto"/>
        <w:bottom w:val="none" w:sz="0" w:space="0" w:color="auto"/>
        <w:right w:val="none" w:sz="0" w:space="0" w:color="auto"/>
      </w:divBdr>
    </w:div>
    <w:div w:id="1299649151">
      <w:bodyDiv w:val="1"/>
      <w:marLeft w:val="0"/>
      <w:marRight w:val="0"/>
      <w:marTop w:val="0"/>
      <w:marBottom w:val="0"/>
      <w:divBdr>
        <w:top w:val="none" w:sz="0" w:space="0" w:color="auto"/>
        <w:left w:val="none" w:sz="0" w:space="0" w:color="auto"/>
        <w:bottom w:val="none" w:sz="0" w:space="0" w:color="auto"/>
        <w:right w:val="none" w:sz="0" w:space="0" w:color="auto"/>
      </w:divBdr>
    </w:div>
    <w:div w:id="1300845234">
      <w:bodyDiv w:val="1"/>
      <w:marLeft w:val="0"/>
      <w:marRight w:val="0"/>
      <w:marTop w:val="0"/>
      <w:marBottom w:val="0"/>
      <w:divBdr>
        <w:top w:val="none" w:sz="0" w:space="0" w:color="auto"/>
        <w:left w:val="none" w:sz="0" w:space="0" w:color="auto"/>
        <w:bottom w:val="none" w:sz="0" w:space="0" w:color="auto"/>
        <w:right w:val="none" w:sz="0" w:space="0" w:color="auto"/>
      </w:divBdr>
    </w:div>
    <w:div w:id="1302272054">
      <w:bodyDiv w:val="1"/>
      <w:marLeft w:val="0"/>
      <w:marRight w:val="0"/>
      <w:marTop w:val="0"/>
      <w:marBottom w:val="0"/>
      <w:divBdr>
        <w:top w:val="none" w:sz="0" w:space="0" w:color="auto"/>
        <w:left w:val="none" w:sz="0" w:space="0" w:color="auto"/>
        <w:bottom w:val="none" w:sz="0" w:space="0" w:color="auto"/>
        <w:right w:val="none" w:sz="0" w:space="0" w:color="auto"/>
      </w:divBdr>
    </w:div>
    <w:div w:id="1304509813">
      <w:bodyDiv w:val="1"/>
      <w:marLeft w:val="0"/>
      <w:marRight w:val="0"/>
      <w:marTop w:val="0"/>
      <w:marBottom w:val="0"/>
      <w:divBdr>
        <w:top w:val="none" w:sz="0" w:space="0" w:color="auto"/>
        <w:left w:val="none" w:sz="0" w:space="0" w:color="auto"/>
        <w:bottom w:val="none" w:sz="0" w:space="0" w:color="auto"/>
        <w:right w:val="none" w:sz="0" w:space="0" w:color="auto"/>
      </w:divBdr>
    </w:div>
    <w:div w:id="1306282050">
      <w:bodyDiv w:val="1"/>
      <w:marLeft w:val="0"/>
      <w:marRight w:val="0"/>
      <w:marTop w:val="0"/>
      <w:marBottom w:val="0"/>
      <w:divBdr>
        <w:top w:val="none" w:sz="0" w:space="0" w:color="auto"/>
        <w:left w:val="none" w:sz="0" w:space="0" w:color="auto"/>
        <w:bottom w:val="none" w:sz="0" w:space="0" w:color="auto"/>
        <w:right w:val="none" w:sz="0" w:space="0" w:color="auto"/>
      </w:divBdr>
    </w:div>
    <w:div w:id="1308707047">
      <w:bodyDiv w:val="1"/>
      <w:marLeft w:val="0"/>
      <w:marRight w:val="0"/>
      <w:marTop w:val="0"/>
      <w:marBottom w:val="0"/>
      <w:divBdr>
        <w:top w:val="none" w:sz="0" w:space="0" w:color="auto"/>
        <w:left w:val="none" w:sz="0" w:space="0" w:color="auto"/>
        <w:bottom w:val="none" w:sz="0" w:space="0" w:color="auto"/>
        <w:right w:val="none" w:sz="0" w:space="0" w:color="auto"/>
      </w:divBdr>
    </w:div>
    <w:div w:id="1310210919">
      <w:bodyDiv w:val="1"/>
      <w:marLeft w:val="0"/>
      <w:marRight w:val="0"/>
      <w:marTop w:val="0"/>
      <w:marBottom w:val="0"/>
      <w:divBdr>
        <w:top w:val="none" w:sz="0" w:space="0" w:color="auto"/>
        <w:left w:val="none" w:sz="0" w:space="0" w:color="auto"/>
        <w:bottom w:val="none" w:sz="0" w:space="0" w:color="auto"/>
        <w:right w:val="none" w:sz="0" w:space="0" w:color="auto"/>
      </w:divBdr>
    </w:div>
    <w:div w:id="1310862836">
      <w:bodyDiv w:val="1"/>
      <w:marLeft w:val="0"/>
      <w:marRight w:val="0"/>
      <w:marTop w:val="0"/>
      <w:marBottom w:val="0"/>
      <w:divBdr>
        <w:top w:val="none" w:sz="0" w:space="0" w:color="auto"/>
        <w:left w:val="none" w:sz="0" w:space="0" w:color="auto"/>
        <w:bottom w:val="none" w:sz="0" w:space="0" w:color="auto"/>
        <w:right w:val="none" w:sz="0" w:space="0" w:color="auto"/>
      </w:divBdr>
    </w:div>
    <w:div w:id="1311328057">
      <w:bodyDiv w:val="1"/>
      <w:marLeft w:val="0"/>
      <w:marRight w:val="0"/>
      <w:marTop w:val="0"/>
      <w:marBottom w:val="0"/>
      <w:divBdr>
        <w:top w:val="none" w:sz="0" w:space="0" w:color="auto"/>
        <w:left w:val="none" w:sz="0" w:space="0" w:color="auto"/>
        <w:bottom w:val="none" w:sz="0" w:space="0" w:color="auto"/>
        <w:right w:val="none" w:sz="0" w:space="0" w:color="auto"/>
      </w:divBdr>
    </w:div>
    <w:div w:id="1327830295">
      <w:bodyDiv w:val="1"/>
      <w:marLeft w:val="0"/>
      <w:marRight w:val="0"/>
      <w:marTop w:val="0"/>
      <w:marBottom w:val="0"/>
      <w:divBdr>
        <w:top w:val="none" w:sz="0" w:space="0" w:color="auto"/>
        <w:left w:val="none" w:sz="0" w:space="0" w:color="auto"/>
        <w:bottom w:val="none" w:sz="0" w:space="0" w:color="auto"/>
        <w:right w:val="none" w:sz="0" w:space="0" w:color="auto"/>
      </w:divBdr>
    </w:div>
    <w:div w:id="1330329068">
      <w:bodyDiv w:val="1"/>
      <w:marLeft w:val="0"/>
      <w:marRight w:val="0"/>
      <w:marTop w:val="0"/>
      <w:marBottom w:val="0"/>
      <w:divBdr>
        <w:top w:val="none" w:sz="0" w:space="0" w:color="auto"/>
        <w:left w:val="none" w:sz="0" w:space="0" w:color="auto"/>
        <w:bottom w:val="none" w:sz="0" w:space="0" w:color="auto"/>
        <w:right w:val="none" w:sz="0" w:space="0" w:color="auto"/>
      </w:divBdr>
    </w:div>
    <w:div w:id="1339232725">
      <w:bodyDiv w:val="1"/>
      <w:marLeft w:val="0"/>
      <w:marRight w:val="0"/>
      <w:marTop w:val="0"/>
      <w:marBottom w:val="0"/>
      <w:divBdr>
        <w:top w:val="none" w:sz="0" w:space="0" w:color="auto"/>
        <w:left w:val="none" w:sz="0" w:space="0" w:color="auto"/>
        <w:bottom w:val="none" w:sz="0" w:space="0" w:color="auto"/>
        <w:right w:val="none" w:sz="0" w:space="0" w:color="auto"/>
      </w:divBdr>
    </w:div>
    <w:div w:id="1342586897">
      <w:bodyDiv w:val="1"/>
      <w:marLeft w:val="0"/>
      <w:marRight w:val="0"/>
      <w:marTop w:val="0"/>
      <w:marBottom w:val="0"/>
      <w:divBdr>
        <w:top w:val="none" w:sz="0" w:space="0" w:color="auto"/>
        <w:left w:val="none" w:sz="0" w:space="0" w:color="auto"/>
        <w:bottom w:val="none" w:sz="0" w:space="0" w:color="auto"/>
        <w:right w:val="none" w:sz="0" w:space="0" w:color="auto"/>
      </w:divBdr>
    </w:div>
    <w:div w:id="1343824971">
      <w:bodyDiv w:val="1"/>
      <w:marLeft w:val="0"/>
      <w:marRight w:val="0"/>
      <w:marTop w:val="0"/>
      <w:marBottom w:val="0"/>
      <w:divBdr>
        <w:top w:val="none" w:sz="0" w:space="0" w:color="auto"/>
        <w:left w:val="none" w:sz="0" w:space="0" w:color="auto"/>
        <w:bottom w:val="none" w:sz="0" w:space="0" w:color="auto"/>
        <w:right w:val="none" w:sz="0" w:space="0" w:color="auto"/>
      </w:divBdr>
    </w:div>
    <w:div w:id="1351447649">
      <w:bodyDiv w:val="1"/>
      <w:marLeft w:val="0"/>
      <w:marRight w:val="0"/>
      <w:marTop w:val="0"/>
      <w:marBottom w:val="0"/>
      <w:divBdr>
        <w:top w:val="none" w:sz="0" w:space="0" w:color="auto"/>
        <w:left w:val="none" w:sz="0" w:space="0" w:color="auto"/>
        <w:bottom w:val="none" w:sz="0" w:space="0" w:color="auto"/>
        <w:right w:val="none" w:sz="0" w:space="0" w:color="auto"/>
      </w:divBdr>
    </w:div>
    <w:div w:id="1352798773">
      <w:bodyDiv w:val="1"/>
      <w:marLeft w:val="0"/>
      <w:marRight w:val="0"/>
      <w:marTop w:val="0"/>
      <w:marBottom w:val="0"/>
      <w:divBdr>
        <w:top w:val="none" w:sz="0" w:space="0" w:color="auto"/>
        <w:left w:val="none" w:sz="0" w:space="0" w:color="auto"/>
        <w:bottom w:val="none" w:sz="0" w:space="0" w:color="auto"/>
        <w:right w:val="none" w:sz="0" w:space="0" w:color="auto"/>
      </w:divBdr>
    </w:div>
    <w:div w:id="1365860982">
      <w:bodyDiv w:val="1"/>
      <w:marLeft w:val="0"/>
      <w:marRight w:val="0"/>
      <w:marTop w:val="0"/>
      <w:marBottom w:val="0"/>
      <w:divBdr>
        <w:top w:val="none" w:sz="0" w:space="0" w:color="auto"/>
        <w:left w:val="none" w:sz="0" w:space="0" w:color="auto"/>
        <w:bottom w:val="none" w:sz="0" w:space="0" w:color="auto"/>
        <w:right w:val="none" w:sz="0" w:space="0" w:color="auto"/>
      </w:divBdr>
    </w:div>
    <w:div w:id="1371416512">
      <w:bodyDiv w:val="1"/>
      <w:marLeft w:val="0"/>
      <w:marRight w:val="0"/>
      <w:marTop w:val="0"/>
      <w:marBottom w:val="0"/>
      <w:divBdr>
        <w:top w:val="none" w:sz="0" w:space="0" w:color="auto"/>
        <w:left w:val="none" w:sz="0" w:space="0" w:color="auto"/>
        <w:bottom w:val="none" w:sz="0" w:space="0" w:color="auto"/>
        <w:right w:val="none" w:sz="0" w:space="0" w:color="auto"/>
      </w:divBdr>
    </w:div>
    <w:div w:id="1379162014">
      <w:bodyDiv w:val="1"/>
      <w:marLeft w:val="0"/>
      <w:marRight w:val="0"/>
      <w:marTop w:val="0"/>
      <w:marBottom w:val="0"/>
      <w:divBdr>
        <w:top w:val="none" w:sz="0" w:space="0" w:color="auto"/>
        <w:left w:val="none" w:sz="0" w:space="0" w:color="auto"/>
        <w:bottom w:val="none" w:sz="0" w:space="0" w:color="auto"/>
        <w:right w:val="none" w:sz="0" w:space="0" w:color="auto"/>
      </w:divBdr>
    </w:div>
    <w:div w:id="1388869567">
      <w:bodyDiv w:val="1"/>
      <w:marLeft w:val="0"/>
      <w:marRight w:val="0"/>
      <w:marTop w:val="0"/>
      <w:marBottom w:val="0"/>
      <w:divBdr>
        <w:top w:val="none" w:sz="0" w:space="0" w:color="auto"/>
        <w:left w:val="none" w:sz="0" w:space="0" w:color="auto"/>
        <w:bottom w:val="none" w:sz="0" w:space="0" w:color="auto"/>
        <w:right w:val="none" w:sz="0" w:space="0" w:color="auto"/>
      </w:divBdr>
    </w:div>
    <w:div w:id="1394499113">
      <w:bodyDiv w:val="1"/>
      <w:marLeft w:val="0"/>
      <w:marRight w:val="0"/>
      <w:marTop w:val="0"/>
      <w:marBottom w:val="0"/>
      <w:divBdr>
        <w:top w:val="none" w:sz="0" w:space="0" w:color="auto"/>
        <w:left w:val="none" w:sz="0" w:space="0" w:color="auto"/>
        <w:bottom w:val="none" w:sz="0" w:space="0" w:color="auto"/>
        <w:right w:val="none" w:sz="0" w:space="0" w:color="auto"/>
      </w:divBdr>
    </w:div>
    <w:div w:id="1395621567">
      <w:bodyDiv w:val="1"/>
      <w:marLeft w:val="0"/>
      <w:marRight w:val="0"/>
      <w:marTop w:val="0"/>
      <w:marBottom w:val="0"/>
      <w:divBdr>
        <w:top w:val="none" w:sz="0" w:space="0" w:color="auto"/>
        <w:left w:val="none" w:sz="0" w:space="0" w:color="auto"/>
        <w:bottom w:val="none" w:sz="0" w:space="0" w:color="auto"/>
        <w:right w:val="none" w:sz="0" w:space="0" w:color="auto"/>
      </w:divBdr>
    </w:div>
    <w:div w:id="1396315104">
      <w:bodyDiv w:val="1"/>
      <w:marLeft w:val="0"/>
      <w:marRight w:val="0"/>
      <w:marTop w:val="0"/>
      <w:marBottom w:val="0"/>
      <w:divBdr>
        <w:top w:val="none" w:sz="0" w:space="0" w:color="auto"/>
        <w:left w:val="none" w:sz="0" w:space="0" w:color="auto"/>
        <w:bottom w:val="none" w:sz="0" w:space="0" w:color="auto"/>
        <w:right w:val="none" w:sz="0" w:space="0" w:color="auto"/>
      </w:divBdr>
    </w:div>
    <w:div w:id="1401097391">
      <w:bodyDiv w:val="1"/>
      <w:marLeft w:val="0"/>
      <w:marRight w:val="0"/>
      <w:marTop w:val="0"/>
      <w:marBottom w:val="0"/>
      <w:divBdr>
        <w:top w:val="none" w:sz="0" w:space="0" w:color="auto"/>
        <w:left w:val="none" w:sz="0" w:space="0" w:color="auto"/>
        <w:bottom w:val="none" w:sz="0" w:space="0" w:color="auto"/>
        <w:right w:val="none" w:sz="0" w:space="0" w:color="auto"/>
      </w:divBdr>
    </w:div>
    <w:div w:id="1405487470">
      <w:bodyDiv w:val="1"/>
      <w:marLeft w:val="0"/>
      <w:marRight w:val="0"/>
      <w:marTop w:val="0"/>
      <w:marBottom w:val="0"/>
      <w:divBdr>
        <w:top w:val="none" w:sz="0" w:space="0" w:color="auto"/>
        <w:left w:val="none" w:sz="0" w:space="0" w:color="auto"/>
        <w:bottom w:val="none" w:sz="0" w:space="0" w:color="auto"/>
        <w:right w:val="none" w:sz="0" w:space="0" w:color="auto"/>
      </w:divBdr>
    </w:div>
    <w:div w:id="1407653490">
      <w:bodyDiv w:val="1"/>
      <w:marLeft w:val="0"/>
      <w:marRight w:val="0"/>
      <w:marTop w:val="0"/>
      <w:marBottom w:val="0"/>
      <w:divBdr>
        <w:top w:val="none" w:sz="0" w:space="0" w:color="auto"/>
        <w:left w:val="none" w:sz="0" w:space="0" w:color="auto"/>
        <w:bottom w:val="none" w:sz="0" w:space="0" w:color="auto"/>
        <w:right w:val="none" w:sz="0" w:space="0" w:color="auto"/>
      </w:divBdr>
    </w:div>
    <w:div w:id="1408306066">
      <w:bodyDiv w:val="1"/>
      <w:marLeft w:val="0"/>
      <w:marRight w:val="0"/>
      <w:marTop w:val="0"/>
      <w:marBottom w:val="0"/>
      <w:divBdr>
        <w:top w:val="none" w:sz="0" w:space="0" w:color="auto"/>
        <w:left w:val="none" w:sz="0" w:space="0" w:color="auto"/>
        <w:bottom w:val="none" w:sz="0" w:space="0" w:color="auto"/>
        <w:right w:val="none" w:sz="0" w:space="0" w:color="auto"/>
      </w:divBdr>
    </w:div>
    <w:div w:id="1418286897">
      <w:bodyDiv w:val="1"/>
      <w:marLeft w:val="0"/>
      <w:marRight w:val="0"/>
      <w:marTop w:val="0"/>
      <w:marBottom w:val="0"/>
      <w:divBdr>
        <w:top w:val="none" w:sz="0" w:space="0" w:color="auto"/>
        <w:left w:val="none" w:sz="0" w:space="0" w:color="auto"/>
        <w:bottom w:val="none" w:sz="0" w:space="0" w:color="auto"/>
        <w:right w:val="none" w:sz="0" w:space="0" w:color="auto"/>
      </w:divBdr>
    </w:div>
    <w:div w:id="1428233230">
      <w:bodyDiv w:val="1"/>
      <w:marLeft w:val="0"/>
      <w:marRight w:val="0"/>
      <w:marTop w:val="0"/>
      <w:marBottom w:val="0"/>
      <w:divBdr>
        <w:top w:val="none" w:sz="0" w:space="0" w:color="auto"/>
        <w:left w:val="none" w:sz="0" w:space="0" w:color="auto"/>
        <w:bottom w:val="none" w:sz="0" w:space="0" w:color="auto"/>
        <w:right w:val="none" w:sz="0" w:space="0" w:color="auto"/>
      </w:divBdr>
    </w:div>
    <w:div w:id="1429738720">
      <w:bodyDiv w:val="1"/>
      <w:marLeft w:val="0"/>
      <w:marRight w:val="0"/>
      <w:marTop w:val="0"/>
      <w:marBottom w:val="0"/>
      <w:divBdr>
        <w:top w:val="none" w:sz="0" w:space="0" w:color="auto"/>
        <w:left w:val="none" w:sz="0" w:space="0" w:color="auto"/>
        <w:bottom w:val="none" w:sz="0" w:space="0" w:color="auto"/>
        <w:right w:val="none" w:sz="0" w:space="0" w:color="auto"/>
      </w:divBdr>
    </w:div>
    <w:div w:id="1430849307">
      <w:bodyDiv w:val="1"/>
      <w:marLeft w:val="0"/>
      <w:marRight w:val="0"/>
      <w:marTop w:val="0"/>
      <w:marBottom w:val="0"/>
      <w:divBdr>
        <w:top w:val="none" w:sz="0" w:space="0" w:color="auto"/>
        <w:left w:val="none" w:sz="0" w:space="0" w:color="auto"/>
        <w:bottom w:val="none" w:sz="0" w:space="0" w:color="auto"/>
        <w:right w:val="none" w:sz="0" w:space="0" w:color="auto"/>
      </w:divBdr>
    </w:div>
    <w:div w:id="1431272413">
      <w:bodyDiv w:val="1"/>
      <w:marLeft w:val="0"/>
      <w:marRight w:val="0"/>
      <w:marTop w:val="0"/>
      <w:marBottom w:val="0"/>
      <w:divBdr>
        <w:top w:val="none" w:sz="0" w:space="0" w:color="auto"/>
        <w:left w:val="none" w:sz="0" w:space="0" w:color="auto"/>
        <w:bottom w:val="none" w:sz="0" w:space="0" w:color="auto"/>
        <w:right w:val="none" w:sz="0" w:space="0" w:color="auto"/>
      </w:divBdr>
    </w:div>
    <w:div w:id="1442266091">
      <w:bodyDiv w:val="1"/>
      <w:marLeft w:val="0"/>
      <w:marRight w:val="0"/>
      <w:marTop w:val="0"/>
      <w:marBottom w:val="0"/>
      <w:divBdr>
        <w:top w:val="none" w:sz="0" w:space="0" w:color="auto"/>
        <w:left w:val="none" w:sz="0" w:space="0" w:color="auto"/>
        <w:bottom w:val="none" w:sz="0" w:space="0" w:color="auto"/>
        <w:right w:val="none" w:sz="0" w:space="0" w:color="auto"/>
      </w:divBdr>
    </w:div>
    <w:div w:id="1443181287">
      <w:bodyDiv w:val="1"/>
      <w:marLeft w:val="0"/>
      <w:marRight w:val="0"/>
      <w:marTop w:val="0"/>
      <w:marBottom w:val="0"/>
      <w:divBdr>
        <w:top w:val="none" w:sz="0" w:space="0" w:color="auto"/>
        <w:left w:val="none" w:sz="0" w:space="0" w:color="auto"/>
        <w:bottom w:val="none" w:sz="0" w:space="0" w:color="auto"/>
        <w:right w:val="none" w:sz="0" w:space="0" w:color="auto"/>
      </w:divBdr>
    </w:div>
    <w:div w:id="1446651697">
      <w:bodyDiv w:val="1"/>
      <w:marLeft w:val="0"/>
      <w:marRight w:val="0"/>
      <w:marTop w:val="0"/>
      <w:marBottom w:val="0"/>
      <w:divBdr>
        <w:top w:val="none" w:sz="0" w:space="0" w:color="auto"/>
        <w:left w:val="none" w:sz="0" w:space="0" w:color="auto"/>
        <w:bottom w:val="none" w:sz="0" w:space="0" w:color="auto"/>
        <w:right w:val="none" w:sz="0" w:space="0" w:color="auto"/>
      </w:divBdr>
    </w:div>
    <w:div w:id="1451241825">
      <w:bodyDiv w:val="1"/>
      <w:marLeft w:val="0"/>
      <w:marRight w:val="0"/>
      <w:marTop w:val="0"/>
      <w:marBottom w:val="0"/>
      <w:divBdr>
        <w:top w:val="none" w:sz="0" w:space="0" w:color="auto"/>
        <w:left w:val="none" w:sz="0" w:space="0" w:color="auto"/>
        <w:bottom w:val="none" w:sz="0" w:space="0" w:color="auto"/>
        <w:right w:val="none" w:sz="0" w:space="0" w:color="auto"/>
      </w:divBdr>
    </w:div>
    <w:div w:id="1460878902">
      <w:bodyDiv w:val="1"/>
      <w:marLeft w:val="0"/>
      <w:marRight w:val="0"/>
      <w:marTop w:val="0"/>
      <w:marBottom w:val="0"/>
      <w:divBdr>
        <w:top w:val="none" w:sz="0" w:space="0" w:color="auto"/>
        <w:left w:val="none" w:sz="0" w:space="0" w:color="auto"/>
        <w:bottom w:val="none" w:sz="0" w:space="0" w:color="auto"/>
        <w:right w:val="none" w:sz="0" w:space="0" w:color="auto"/>
      </w:divBdr>
    </w:div>
    <w:div w:id="1463186875">
      <w:bodyDiv w:val="1"/>
      <w:marLeft w:val="0"/>
      <w:marRight w:val="0"/>
      <w:marTop w:val="0"/>
      <w:marBottom w:val="0"/>
      <w:divBdr>
        <w:top w:val="none" w:sz="0" w:space="0" w:color="auto"/>
        <w:left w:val="none" w:sz="0" w:space="0" w:color="auto"/>
        <w:bottom w:val="none" w:sz="0" w:space="0" w:color="auto"/>
        <w:right w:val="none" w:sz="0" w:space="0" w:color="auto"/>
      </w:divBdr>
    </w:div>
    <w:div w:id="1473209487">
      <w:bodyDiv w:val="1"/>
      <w:marLeft w:val="0"/>
      <w:marRight w:val="0"/>
      <w:marTop w:val="0"/>
      <w:marBottom w:val="0"/>
      <w:divBdr>
        <w:top w:val="none" w:sz="0" w:space="0" w:color="auto"/>
        <w:left w:val="none" w:sz="0" w:space="0" w:color="auto"/>
        <w:bottom w:val="none" w:sz="0" w:space="0" w:color="auto"/>
        <w:right w:val="none" w:sz="0" w:space="0" w:color="auto"/>
      </w:divBdr>
    </w:div>
    <w:div w:id="1474063014">
      <w:bodyDiv w:val="1"/>
      <w:marLeft w:val="0"/>
      <w:marRight w:val="0"/>
      <w:marTop w:val="0"/>
      <w:marBottom w:val="0"/>
      <w:divBdr>
        <w:top w:val="none" w:sz="0" w:space="0" w:color="auto"/>
        <w:left w:val="none" w:sz="0" w:space="0" w:color="auto"/>
        <w:bottom w:val="none" w:sz="0" w:space="0" w:color="auto"/>
        <w:right w:val="none" w:sz="0" w:space="0" w:color="auto"/>
      </w:divBdr>
    </w:div>
    <w:div w:id="1478376532">
      <w:bodyDiv w:val="1"/>
      <w:marLeft w:val="0"/>
      <w:marRight w:val="0"/>
      <w:marTop w:val="0"/>
      <w:marBottom w:val="0"/>
      <w:divBdr>
        <w:top w:val="none" w:sz="0" w:space="0" w:color="auto"/>
        <w:left w:val="none" w:sz="0" w:space="0" w:color="auto"/>
        <w:bottom w:val="none" w:sz="0" w:space="0" w:color="auto"/>
        <w:right w:val="none" w:sz="0" w:space="0" w:color="auto"/>
      </w:divBdr>
    </w:div>
    <w:div w:id="1491100697">
      <w:bodyDiv w:val="1"/>
      <w:marLeft w:val="0"/>
      <w:marRight w:val="0"/>
      <w:marTop w:val="0"/>
      <w:marBottom w:val="0"/>
      <w:divBdr>
        <w:top w:val="none" w:sz="0" w:space="0" w:color="auto"/>
        <w:left w:val="none" w:sz="0" w:space="0" w:color="auto"/>
        <w:bottom w:val="none" w:sz="0" w:space="0" w:color="auto"/>
        <w:right w:val="none" w:sz="0" w:space="0" w:color="auto"/>
      </w:divBdr>
    </w:div>
    <w:div w:id="1492285581">
      <w:bodyDiv w:val="1"/>
      <w:marLeft w:val="0"/>
      <w:marRight w:val="0"/>
      <w:marTop w:val="0"/>
      <w:marBottom w:val="0"/>
      <w:divBdr>
        <w:top w:val="none" w:sz="0" w:space="0" w:color="auto"/>
        <w:left w:val="none" w:sz="0" w:space="0" w:color="auto"/>
        <w:bottom w:val="none" w:sz="0" w:space="0" w:color="auto"/>
        <w:right w:val="none" w:sz="0" w:space="0" w:color="auto"/>
      </w:divBdr>
    </w:div>
    <w:div w:id="1494418566">
      <w:bodyDiv w:val="1"/>
      <w:marLeft w:val="0"/>
      <w:marRight w:val="0"/>
      <w:marTop w:val="0"/>
      <w:marBottom w:val="0"/>
      <w:divBdr>
        <w:top w:val="none" w:sz="0" w:space="0" w:color="auto"/>
        <w:left w:val="none" w:sz="0" w:space="0" w:color="auto"/>
        <w:bottom w:val="none" w:sz="0" w:space="0" w:color="auto"/>
        <w:right w:val="none" w:sz="0" w:space="0" w:color="auto"/>
      </w:divBdr>
    </w:div>
    <w:div w:id="1494486533">
      <w:bodyDiv w:val="1"/>
      <w:marLeft w:val="0"/>
      <w:marRight w:val="0"/>
      <w:marTop w:val="0"/>
      <w:marBottom w:val="0"/>
      <w:divBdr>
        <w:top w:val="none" w:sz="0" w:space="0" w:color="auto"/>
        <w:left w:val="none" w:sz="0" w:space="0" w:color="auto"/>
        <w:bottom w:val="none" w:sz="0" w:space="0" w:color="auto"/>
        <w:right w:val="none" w:sz="0" w:space="0" w:color="auto"/>
      </w:divBdr>
    </w:div>
    <w:div w:id="1494760665">
      <w:bodyDiv w:val="1"/>
      <w:marLeft w:val="0"/>
      <w:marRight w:val="0"/>
      <w:marTop w:val="0"/>
      <w:marBottom w:val="0"/>
      <w:divBdr>
        <w:top w:val="none" w:sz="0" w:space="0" w:color="auto"/>
        <w:left w:val="none" w:sz="0" w:space="0" w:color="auto"/>
        <w:bottom w:val="none" w:sz="0" w:space="0" w:color="auto"/>
        <w:right w:val="none" w:sz="0" w:space="0" w:color="auto"/>
      </w:divBdr>
    </w:div>
    <w:div w:id="1502231323">
      <w:bodyDiv w:val="1"/>
      <w:marLeft w:val="0"/>
      <w:marRight w:val="0"/>
      <w:marTop w:val="0"/>
      <w:marBottom w:val="0"/>
      <w:divBdr>
        <w:top w:val="none" w:sz="0" w:space="0" w:color="auto"/>
        <w:left w:val="none" w:sz="0" w:space="0" w:color="auto"/>
        <w:bottom w:val="none" w:sz="0" w:space="0" w:color="auto"/>
        <w:right w:val="none" w:sz="0" w:space="0" w:color="auto"/>
      </w:divBdr>
    </w:div>
    <w:div w:id="1504003610">
      <w:bodyDiv w:val="1"/>
      <w:marLeft w:val="0"/>
      <w:marRight w:val="0"/>
      <w:marTop w:val="0"/>
      <w:marBottom w:val="0"/>
      <w:divBdr>
        <w:top w:val="none" w:sz="0" w:space="0" w:color="auto"/>
        <w:left w:val="none" w:sz="0" w:space="0" w:color="auto"/>
        <w:bottom w:val="none" w:sz="0" w:space="0" w:color="auto"/>
        <w:right w:val="none" w:sz="0" w:space="0" w:color="auto"/>
      </w:divBdr>
    </w:div>
    <w:div w:id="1505167181">
      <w:bodyDiv w:val="1"/>
      <w:marLeft w:val="0"/>
      <w:marRight w:val="0"/>
      <w:marTop w:val="0"/>
      <w:marBottom w:val="0"/>
      <w:divBdr>
        <w:top w:val="none" w:sz="0" w:space="0" w:color="auto"/>
        <w:left w:val="none" w:sz="0" w:space="0" w:color="auto"/>
        <w:bottom w:val="none" w:sz="0" w:space="0" w:color="auto"/>
        <w:right w:val="none" w:sz="0" w:space="0" w:color="auto"/>
      </w:divBdr>
    </w:div>
    <w:div w:id="1505778532">
      <w:bodyDiv w:val="1"/>
      <w:marLeft w:val="0"/>
      <w:marRight w:val="0"/>
      <w:marTop w:val="0"/>
      <w:marBottom w:val="0"/>
      <w:divBdr>
        <w:top w:val="none" w:sz="0" w:space="0" w:color="auto"/>
        <w:left w:val="none" w:sz="0" w:space="0" w:color="auto"/>
        <w:bottom w:val="none" w:sz="0" w:space="0" w:color="auto"/>
        <w:right w:val="none" w:sz="0" w:space="0" w:color="auto"/>
      </w:divBdr>
    </w:div>
    <w:div w:id="1510023053">
      <w:bodyDiv w:val="1"/>
      <w:marLeft w:val="0"/>
      <w:marRight w:val="0"/>
      <w:marTop w:val="0"/>
      <w:marBottom w:val="0"/>
      <w:divBdr>
        <w:top w:val="none" w:sz="0" w:space="0" w:color="auto"/>
        <w:left w:val="none" w:sz="0" w:space="0" w:color="auto"/>
        <w:bottom w:val="none" w:sz="0" w:space="0" w:color="auto"/>
        <w:right w:val="none" w:sz="0" w:space="0" w:color="auto"/>
      </w:divBdr>
    </w:div>
    <w:div w:id="1516455380">
      <w:bodyDiv w:val="1"/>
      <w:marLeft w:val="0"/>
      <w:marRight w:val="0"/>
      <w:marTop w:val="0"/>
      <w:marBottom w:val="0"/>
      <w:divBdr>
        <w:top w:val="none" w:sz="0" w:space="0" w:color="auto"/>
        <w:left w:val="none" w:sz="0" w:space="0" w:color="auto"/>
        <w:bottom w:val="none" w:sz="0" w:space="0" w:color="auto"/>
        <w:right w:val="none" w:sz="0" w:space="0" w:color="auto"/>
      </w:divBdr>
    </w:div>
    <w:div w:id="1518346701">
      <w:bodyDiv w:val="1"/>
      <w:marLeft w:val="0"/>
      <w:marRight w:val="0"/>
      <w:marTop w:val="0"/>
      <w:marBottom w:val="0"/>
      <w:divBdr>
        <w:top w:val="none" w:sz="0" w:space="0" w:color="auto"/>
        <w:left w:val="none" w:sz="0" w:space="0" w:color="auto"/>
        <w:bottom w:val="none" w:sz="0" w:space="0" w:color="auto"/>
        <w:right w:val="none" w:sz="0" w:space="0" w:color="auto"/>
      </w:divBdr>
    </w:div>
    <w:div w:id="1519395443">
      <w:bodyDiv w:val="1"/>
      <w:marLeft w:val="0"/>
      <w:marRight w:val="0"/>
      <w:marTop w:val="0"/>
      <w:marBottom w:val="0"/>
      <w:divBdr>
        <w:top w:val="none" w:sz="0" w:space="0" w:color="auto"/>
        <w:left w:val="none" w:sz="0" w:space="0" w:color="auto"/>
        <w:bottom w:val="none" w:sz="0" w:space="0" w:color="auto"/>
        <w:right w:val="none" w:sz="0" w:space="0" w:color="auto"/>
      </w:divBdr>
    </w:div>
    <w:div w:id="1524903662">
      <w:bodyDiv w:val="1"/>
      <w:marLeft w:val="0"/>
      <w:marRight w:val="0"/>
      <w:marTop w:val="0"/>
      <w:marBottom w:val="0"/>
      <w:divBdr>
        <w:top w:val="none" w:sz="0" w:space="0" w:color="auto"/>
        <w:left w:val="none" w:sz="0" w:space="0" w:color="auto"/>
        <w:bottom w:val="none" w:sz="0" w:space="0" w:color="auto"/>
        <w:right w:val="none" w:sz="0" w:space="0" w:color="auto"/>
      </w:divBdr>
    </w:div>
    <w:div w:id="1526939947">
      <w:bodyDiv w:val="1"/>
      <w:marLeft w:val="0"/>
      <w:marRight w:val="0"/>
      <w:marTop w:val="0"/>
      <w:marBottom w:val="0"/>
      <w:divBdr>
        <w:top w:val="none" w:sz="0" w:space="0" w:color="auto"/>
        <w:left w:val="none" w:sz="0" w:space="0" w:color="auto"/>
        <w:bottom w:val="none" w:sz="0" w:space="0" w:color="auto"/>
        <w:right w:val="none" w:sz="0" w:space="0" w:color="auto"/>
      </w:divBdr>
    </w:div>
    <w:div w:id="1529489727">
      <w:bodyDiv w:val="1"/>
      <w:marLeft w:val="0"/>
      <w:marRight w:val="0"/>
      <w:marTop w:val="0"/>
      <w:marBottom w:val="0"/>
      <w:divBdr>
        <w:top w:val="none" w:sz="0" w:space="0" w:color="auto"/>
        <w:left w:val="none" w:sz="0" w:space="0" w:color="auto"/>
        <w:bottom w:val="none" w:sz="0" w:space="0" w:color="auto"/>
        <w:right w:val="none" w:sz="0" w:space="0" w:color="auto"/>
      </w:divBdr>
    </w:div>
    <w:div w:id="1531529151">
      <w:bodyDiv w:val="1"/>
      <w:marLeft w:val="0"/>
      <w:marRight w:val="0"/>
      <w:marTop w:val="0"/>
      <w:marBottom w:val="0"/>
      <w:divBdr>
        <w:top w:val="none" w:sz="0" w:space="0" w:color="auto"/>
        <w:left w:val="none" w:sz="0" w:space="0" w:color="auto"/>
        <w:bottom w:val="none" w:sz="0" w:space="0" w:color="auto"/>
        <w:right w:val="none" w:sz="0" w:space="0" w:color="auto"/>
      </w:divBdr>
    </w:div>
    <w:div w:id="1535191543">
      <w:bodyDiv w:val="1"/>
      <w:marLeft w:val="0"/>
      <w:marRight w:val="0"/>
      <w:marTop w:val="0"/>
      <w:marBottom w:val="0"/>
      <w:divBdr>
        <w:top w:val="none" w:sz="0" w:space="0" w:color="auto"/>
        <w:left w:val="none" w:sz="0" w:space="0" w:color="auto"/>
        <w:bottom w:val="none" w:sz="0" w:space="0" w:color="auto"/>
        <w:right w:val="none" w:sz="0" w:space="0" w:color="auto"/>
      </w:divBdr>
    </w:div>
    <w:div w:id="1544904255">
      <w:bodyDiv w:val="1"/>
      <w:marLeft w:val="0"/>
      <w:marRight w:val="0"/>
      <w:marTop w:val="0"/>
      <w:marBottom w:val="0"/>
      <w:divBdr>
        <w:top w:val="none" w:sz="0" w:space="0" w:color="auto"/>
        <w:left w:val="none" w:sz="0" w:space="0" w:color="auto"/>
        <w:bottom w:val="none" w:sz="0" w:space="0" w:color="auto"/>
        <w:right w:val="none" w:sz="0" w:space="0" w:color="auto"/>
      </w:divBdr>
    </w:div>
    <w:div w:id="1548251552">
      <w:bodyDiv w:val="1"/>
      <w:marLeft w:val="0"/>
      <w:marRight w:val="0"/>
      <w:marTop w:val="0"/>
      <w:marBottom w:val="0"/>
      <w:divBdr>
        <w:top w:val="none" w:sz="0" w:space="0" w:color="auto"/>
        <w:left w:val="none" w:sz="0" w:space="0" w:color="auto"/>
        <w:bottom w:val="none" w:sz="0" w:space="0" w:color="auto"/>
        <w:right w:val="none" w:sz="0" w:space="0" w:color="auto"/>
      </w:divBdr>
    </w:div>
    <w:div w:id="1550728289">
      <w:bodyDiv w:val="1"/>
      <w:marLeft w:val="0"/>
      <w:marRight w:val="0"/>
      <w:marTop w:val="0"/>
      <w:marBottom w:val="0"/>
      <w:divBdr>
        <w:top w:val="none" w:sz="0" w:space="0" w:color="auto"/>
        <w:left w:val="none" w:sz="0" w:space="0" w:color="auto"/>
        <w:bottom w:val="none" w:sz="0" w:space="0" w:color="auto"/>
        <w:right w:val="none" w:sz="0" w:space="0" w:color="auto"/>
      </w:divBdr>
    </w:div>
    <w:div w:id="1551921229">
      <w:bodyDiv w:val="1"/>
      <w:marLeft w:val="0"/>
      <w:marRight w:val="0"/>
      <w:marTop w:val="0"/>
      <w:marBottom w:val="0"/>
      <w:divBdr>
        <w:top w:val="none" w:sz="0" w:space="0" w:color="auto"/>
        <w:left w:val="none" w:sz="0" w:space="0" w:color="auto"/>
        <w:bottom w:val="none" w:sz="0" w:space="0" w:color="auto"/>
        <w:right w:val="none" w:sz="0" w:space="0" w:color="auto"/>
      </w:divBdr>
    </w:div>
    <w:div w:id="1553422144">
      <w:bodyDiv w:val="1"/>
      <w:marLeft w:val="0"/>
      <w:marRight w:val="0"/>
      <w:marTop w:val="0"/>
      <w:marBottom w:val="0"/>
      <w:divBdr>
        <w:top w:val="none" w:sz="0" w:space="0" w:color="auto"/>
        <w:left w:val="none" w:sz="0" w:space="0" w:color="auto"/>
        <w:bottom w:val="none" w:sz="0" w:space="0" w:color="auto"/>
        <w:right w:val="none" w:sz="0" w:space="0" w:color="auto"/>
      </w:divBdr>
    </w:div>
    <w:div w:id="1561944895">
      <w:bodyDiv w:val="1"/>
      <w:marLeft w:val="0"/>
      <w:marRight w:val="0"/>
      <w:marTop w:val="0"/>
      <w:marBottom w:val="0"/>
      <w:divBdr>
        <w:top w:val="none" w:sz="0" w:space="0" w:color="auto"/>
        <w:left w:val="none" w:sz="0" w:space="0" w:color="auto"/>
        <w:bottom w:val="none" w:sz="0" w:space="0" w:color="auto"/>
        <w:right w:val="none" w:sz="0" w:space="0" w:color="auto"/>
      </w:divBdr>
    </w:div>
    <w:div w:id="1565605168">
      <w:bodyDiv w:val="1"/>
      <w:marLeft w:val="0"/>
      <w:marRight w:val="0"/>
      <w:marTop w:val="0"/>
      <w:marBottom w:val="0"/>
      <w:divBdr>
        <w:top w:val="none" w:sz="0" w:space="0" w:color="auto"/>
        <w:left w:val="none" w:sz="0" w:space="0" w:color="auto"/>
        <w:bottom w:val="none" w:sz="0" w:space="0" w:color="auto"/>
        <w:right w:val="none" w:sz="0" w:space="0" w:color="auto"/>
      </w:divBdr>
    </w:div>
    <w:div w:id="1568031322">
      <w:bodyDiv w:val="1"/>
      <w:marLeft w:val="0"/>
      <w:marRight w:val="0"/>
      <w:marTop w:val="0"/>
      <w:marBottom w:val="0"/>
      <w:divBdr>
        <w:top w:val="none" w:sz="0" w:space="0" w:color="auto"/>
        <w:left w:val="none" w:sz="0" w:space="0" w:color="auto"/>
        <w:bottom w:val="none" w:sz="0" w:space="0" w:color="auto"/>
        <w:right w:val="none" w:sz="0" w:space="0" w:color="auto"/>
      </w:divBdr>
    </w:div>
    <w:div w:id="1574465327">
      <w:bodyDiv w:val="1"/>
      <w:marLeft w:val="0"/>
      <w:marRight w:val="0"/>
      <w:marTop w:val="0"/>
      <w:marBottom w:val="0"/>
      <w:divBdr>
        <w:top w:val="none" w:sz="0" w:space="0" w:color="auto"/>
        <w:left w:val="none" w:sz="0" w:space="0" w:color="auto"/>
        <w:bottom w:val="none" w:sz="0" w:space="0" w:color="auto"/>
        <w:right w:val="none" w:sz="0" w:space="0" w:color="auto"/>
      </w:divBdr>
    </w:div>
    <w:div w:id="1575241146">
      <w:bodyDiv w:val="1"/>
      <w:marLeft w:val="0"/>
      <w:marRight w:val="0"/>
      <w:marTop w:val="0"/>
      <w:marBottom w:val="0"/>
      <w:divBdr>
        <w:top w:val="none" w:sz="0" w:space="0" w:color="auto"/>
        <w:left w:val="none" w:sz="0" w:space="0" w:color="auto"/>
        <w:bottom w:val="none" w:sz="0" w:space="0" w:color="auto"/>
        <w:right w:val="none" w:sz="0" w:space="0" w:color="auto"/>
      </w:divBdr>
    </w:div>
    <w:div w:id="1577739482">
      <w:bodyDiv w:val="1"/>
      <w:marLeft w:val="0"/>
      <w:marRight w:val="0"/>
      <w:marTop w:val="0"/>
      <w:marBottom w:val="0"/>
      <w:divBdr>
        <w:top w:val="none" w:sz="0" w:space="0" w:color="auto"/>
        <w:left w:val="none" w:sz="0" w:space="0" w:color="auto"/>
        <w:bottom w:val="none" w:sz="0" w:space="0" w:color="auto"/>
        <w:right w:val="none" w:sz="0" w:space="0" w:color="auto"/>
      </w:divBdr>
    </w:div>
    <w:div w:id="1581409607">
      <w:bodyDiv w:val="1"/>
      <w:marLeft w:val="0"/>
      <w:marRight w:val="0"/>
      <w:marTop w:val="0"/>
      <w:marBottom w:val="0"/>
      <w:divBdr>
        <w:top w:val="none" w:sz="0" w:space="0" w:color="auto"/>
        <w:left w:val="none" w:sz="0" w:space="0" w:color="auto"/>
        <w:bottom w:val="none" w:sz="0" w:space="0" w:color="auto"/>
        <w:right w:val="none" w:sz="0" w:space="0" w:color="auto"/>
      </w:divBdr>
    </w:div>
    <w:div w:id="1585335277">
      <w:bodyDiv w:val="1"/>
      <w:marLeft w:val="0"/>
      <w:marRight w:val="0"/>
      <w:marTop w:val="0"/>
      <w:marBottom w:val="0"/>
      <w:divBdr>
        <w:top w:val="none" w:sz="0" w:space="0" w:color="auto"/>
        <w:left w:val="none" w:sz="0" w:space="0" w:color="auto"/>
        <w:bottom w:val="none" w:sz="0" w:space="0" w:color="auto"/>
        <w:right w:val="none" w:sz="0" w:space="0" w:color="auto"/>
      </w:divBdr>
    </w:div>
    <w:div w:id="1586645697">
      <w:bodyDiv w:val="1"/>
      <w:marLeft w:val="0"/>
      <w:marRight w:val="0"/>
      <w:marTop w:val="0"/>
      <w:marBottom w:val="0"/>
      <w:divBdr>
        <w:top w:val="none" w:sz="0" w:space="0" w:color="auto"/>
        <w:left w:val="none" w:sz="0" w:space="0" w:color="auto"/>
        <w:bottom w:val="none" w:sz="0" w:space="0" w:color="auto"/>
        <w:right w:val="none" w:sz="0" w:space="0" w:color="auto"/>
      </w:divBdr>
    </w:div>
    <w:div w:id="1589655057">
      <w:bodyDiv w:val="1"/>
      <w:marLeft w:val="0"/>
      <w:marRight w:val="0"/>
      <w:marTop w:val="0"/>
      <w:marBottom w:val="0"/>
      <w:divBdr>
        <w:top w:val="none" w:sz="0" w:space="0" w:color="auto"/>
        <w:left w:val="none" w:sz="0" w:space="0" w:color="auto"/>
        <w:bottom w:val="none" w:sz="0" w:space="0" w:color="auto"/>
        <w:right w:val="none" w:sz="0" w:space="0" w:color="auto"/>
      </w:divBdr>
    </w:div>
    <w:div w:id="1589734085">
      <w:bodyDiv w:val="1"/>
      <w:marLeft w:val="0"/>
      <w:marRight w:val="0"/>
      <w:marTop w:val="0"/>
      <w:marBottom w:val="0"/>
      <w:divBdr>
        <w:top w:val="none" w:sz="0" w:space="0" w:color="auto"/>
        <w:left w:val="none" w:sz="0" w:space="0" w:color="auto"/>
        <w:bottom w:val="none" w:sz="0" w:space="0" w:color="auto"/>
        <w:right w:val="none" w:sz="0" w:space="0" w:color="auto"/>
      </w:divBdr>
    </w:div>
    <w:div w:id="1597136119">
      <w:bodyDiv w:val="1"/>
      <w:marLeft w:val="0"/>
      <w:marRight w:val="0"/>
      <w:marTop w:val="0"/>
      <w:marBottom w:val="0"/>
      <w:divBdr>
        <w:top w:val="none" w:sz="0" w:space="0" w:color="auto"/>
        <w:left w:val="none" w:sz="0" w:space="0" w:color="auto"/>
        <w:bottom w:val="none" w:sz="0" w:space="0" w:color="auto"/>
        <w:right w:val="none" w:sz="0" w:space="0" w:color="auto"/>
      </w:divBdr>
    </w:div>
    <w:div w:id="1598520245">
      <w:bodyDiv w:val="1"/>
      <w:marLeft w:val="0"/>
      <w:marRight w:val="0"/>
      <w:marTop w:val="0"/>
      <w:marBottom w:val="0"/>
      <w:divBdr>
        <w:top w:val="none" w:sz="0" w:space="0" w:color="auto"/>
        <w:left w:val="none" w:sz="0" w:space="0" w:color="auto"/>
        <w:bottom w:val="none" w:sz="0" w:space="0" w:color="auto"/>
        <w:right w:val="none" w:sz="0" w:space="0" w:color="auto"/>
      </w:divBdr>
    </w:div>
    <w:div w:id="1599751447">
      <w:bodyDiv w:val="1"/>
      <w:marLeft w:val="0"/>
      <w:marRight w:val="0"/>
      <w:marTop w:val="0"/>
      <w:marBottom w:val="0"/>
      <w:divBdr>
        <w:top w:val="none" w:sz="0" w:space="0" w:color="auto"/>
        <w:left w:val="none" w:sz="0" w:space="0" w:color="auto"/>
        <w:bottom w:val="none" w:sz="0" w:space="0" w:color="auto"/>
        <w:right w:val="none" w:sz="0" w:space="0" w:color="auto"/>
      </w:divBdr>
    </w:div>
    <w:div w:id="1601908712">
      <w:bodyDiv w:val="1"/>
      <w:marLeft w:val="0"/>
      <w:marRight w:val="0"/>
      <w:marTop w:val="0"/>
      <w:marBottom w:val="0"/>
      <w:divBdr>
        <w:top w:val="none" w:sz="0" w:space="0" w:color="auto"/>
        <w:left w:val="none" w:sz="0" w:space="0" w:color="auto"/>
        <w:bottom w:val="none" w:sz="0" w:space="0" w:color="auto"/>
        <w:right w:val="none" w:sz="0" w:space="0" w:color="auto"/>
      </w:divBdr>
    </w:div>
    <w:div w:id="1621063147">
      <w:bodyDiv w:val="1"/>
      <w:marLeft w:val="0"/>
      <w:marRight w:val="0"/>
      <w:marTop w:val="0"/>
      <w:marBottom w:val="0"/>
      <w:divBdr>
        <w:top w:val="none" w:sz="0" w:space="0" w:color="auto"/>
        <w:left w:val="none" w:sz="0" w:space="0" w:color="auto"/>
        <w:bottom w:val="none" w:sz="0" w:space="0" w:color="auto"/>
        <w:right w:val="none" w:sz="0" w:space="0" w:color="auto"/>
      </w:divBdr>
    </w:div>
    <w:div w:id="1628121460">
      <w:bodyDiv w:val="1"/>
      <w:marLeft w:val="0"/>
      <w:marRight w:val="0"/>
      <w:marTop w:val="0"/>
      <w:marBottom w:val="0"/>
      <w:divBdr>
        <w:top w:val="none" w:sz="0" w:space="0" w:color="auto"/>
        <w:left w:val="none" w:sz="0" w:space="0" w:color="auto"/>
        <w:bottom w:val="none" w:sz="0" w:space="0" w:color="auto"/>
        <w:right w:val="none" w:sz="0" w:space="0" w:color="auto"/>
      </w:divBdr>
    </w:div>
    <w:div w:id="1630278801">
      <w:bodyDiv w:val="1"/>
      <w:marLeft w:val="0"/>
      <w:marRight w:val="0"/>
      <w:marTop w:val="0"/>
      <w:marBottom w:val="0"/>
      <w:divBdr>
        <w:top w:val="none" w:sz="0" w:space="0" w:color="auto"/>
        <w:left w:val="none" w:sz="0" w:space="0" w:color="auto"/>
        <w:bottom w:val="none" w:sz="0" w:space="0" w:color="auto"/>
        <w:right w:val="none" w:sz="0" w:space="0" w:color="auto"/>
      </w:divBdr>
    </w:div>
    <w:div w:id="1630622248">
      <w:bodyDiv w:val="1"/>
      <w:marLeft w:val="0"/>
      <w:marRight w:val="0"/>
      <w:marTop w:val="0"/>
      <w:marBottom w:val="0"/>
      <w:divBdr>
        <w:top w:val="none" w:sz="0" w:space="0" w:color="auto"/>
        <w:left w:val="none" w:sz="0" w:space="0" w:color="auto"/>
        <w:bottom w:val="none" w:sz="0" w:space="0" w:color="auto"/>
        <w:right w:val="none" w:sz="0" w:space="0" w:color="auto"/>
      </w:divBdr>
    </w:div>
    <w:div w:id="1636721062">
      <w:bodyDiv w:val="1"/>
      <w:marLeft w:val="0"/>
      <w:marRight w:val="0"/>
      <w:marTop w:val="0"/>
      <w:marBottom w:val="0"/>
      <w:divBdr>
        <w:top w:val="none" w:sz="0" w:space="0" w:color="auto"/>
        <w:left w:val="none" w:sz="0" w:space="0" w:color="auto"/>
        <w:bottom w:val="none" w:sz="0" w:space="0" w:color="auto"/>
        <w:right w:val="none" w:sz="0" w:space="0" w:color="auto"/>
      </w:divBdr>
    </w:div>
    <w:div w:id="1638876459">
      <w:bodyDiv w:val="1"/>
      <w:marLeft w:val="0"/>
      <w:marRight w:val="0"/>
      <w:marTop w:val="0"/>
      <w:marBottom w:val="0"/>
      <w:divBdr>
        <w:top w:val="none" w:sz="0" w:space="0" w:color="auto"/>
        <w:left w:val="none" w:sz="0" w:space="0" w:color="auto"/>
        <w:bottom w:val="none" w:sz="0" w:space="0" w:color="auto"/>
        <w:right w:val="none" w:sz="0" w:space="0" w:color="auto"/>
      </w:divBdr>
    </w:div>
    <w:div w:id="1639414305">
      <w:bodyDiv w:val="1"/>
      <w:marLeft w:val="0"/>
      <w:marRight w:val="0"/>
      <w:marTop w:val="0"/>
      <w:marBottom w:val="0"/>
      <w:divBdr>
        <w:top w:val="none" w:sz="0" w:space="0" w:color="auto"/>
        <w:left w:val="none" w:sz="0" w:space="0" w:color="auto"/>
        <w:bottom w:val="none" w:sz="0" w:space="0" w:color="auto"/>
        <w:right w:val="none" w:sz="0" w:space="0" w:color="auto"/>
      </w:divBdr>
    </w:div>
    <w:div w:id="1647123439">
      <w:bodyDiv w:val="1"/>
      <w:marLeft w:val="0"/>
      <w:marRight w:val="0"/>
      <w:marTop w:val="0"/>
      <w:marBottom w:val="0"/>
      <w:divBdr>
        <w:top w:val="none" w:sz="0" w:space="0" w:color="auto"/>
        <w:left w:val="none" w:sz="0" w:space="0" w:color="auto"/>
        <w:bottom w:val="none" w:sz="0" w:space="0" w:color="auto"/>
        <w:right w:val="none" w:sz="0" w:space="0" w:color="auto"/>
      </w:divBdr>
    </w:div>
    <w:div w:id="1651251330">
      <w:bodyDiv w:val="1"/>
      <w:marLeft w:val="0"/>
      <w:marRight w:val="0"/>
      <w:marTop w:val="0"/>
      <w:marBottom w:val="0"/>
      <w:divBdr>
        <w:top w:val="none" w:sz="0" w:space="0" w:color="auto"/>
        <w:left w:val="none" w:sz="0" w:space="0" w:color="auto"/>
        <w:bottom w:val="none" w:sz="0" w:space="0" w:color="auto"/>
        <w:right w:val="none" w:sz="0" w:space="0" w:color="auto"/>
      </w:divBdr>
    </w:div>
    <w:div w:id="1653869780">
      <w:bodyDiv w:val="1"/>
      <w:marLeft w:val="0"/>
      <w:marRight w:val="0"/>
      <w:marTop w:val="0"/>
      <w:marBottom w:val="0"/>
      <w:divBdr>
        <w:top w:val="none" w:sz="0" w:space="0" w:color="auto"/>
        <w:left w:val="none" w:sz="0" w:space="0" w:color="auto"/>
        <w:bottom w:val="none" w:sz="0" w:space="0" w:color="auto"/>
        <w:right w:val="none" w:sz="0" w:space="0" w:color="auto"/>
      </w:divBdr>
    </w:div>
    <w:div w:id="1665472988">
      <w:bodyDiv w:val="1"/>
      <w:marLeft w:val="0"/>
      <w:marRight w:val="0"/>
      <w:marTop w:val="0"/>
      <w:marBottom w:val="0"/>
      <w:divBdr>
        <w:top w:val="none" w:sz="0" w:space="0" w:color="auto"/>
        <w:left w:val="none" w:sz="0" w:space="0" w:color="auto"/>
        <w:bottom w:val="none" w:sz="0" w:space="0" w:color="auto"/>
        <w:right w:val="none" w:sz="0" w:space="0" w:color="auto"/>
      </w:divBdr>
    </w:div>
    <w:div w:id="1670598299">
      <w:bodyDiv w:val="1"/>
      <w:marLeft w:val="0"/>
      <w:marRight w:val="0"/>
      <w:marTop w:val="0"/>
      <w:marBottom w:val="0"/>
      <w:divBdr>
        <w:top w:val="none" w:sz="0" w:space="0" w:color="auto"/>
        <w:left w:val="none" w:sz="0" w:space="0" w:color="auto"/>
        <w:bottom w:val="none" w:sz="0" w:space="0" w:color="auto"/>
        <w:right w:val="none" w:sz="0" w:space="0" w:color="auto"/>
      </w:divBdr>
    </w:div>
    <w:div w:id="1671640764">
      <w:bodyDiv w:val="1"/>
      <w:marLeft w:val="0"/>
      <w:marRight w:val="0"/>
      <w:marTop w:val="0"/>
      <w:marBottom w:val="0"/>
      <w:divBdr>
        <w:top w:val="none" w:sz="0" w:space="0" w:color="auto"/>
        <w:left w:val="none" w:sz="0" w:space="0" w:color="auto"/>
        <w:bottom w:val="none" w:sz="0" w:space="0" w:color="auto"/>
        <w:right w:val="none" w:sz="0" w:space="0" w:color="auto"/>
      </w:divBdr>
    </w:div>
    <w:div w:id="1673987713">
      <w:bodyDiv w:val="1"/>
      <w:marLeft w:val="0"/>
      <w:marRight w:val="0"/>
      <w:marTop w:val="0"/>
      <w:marBottom w:val="0"/>
      <w:divBdr>
        <w:top w:val="none" w:sz="0" w:space="0" w:color="auto"/>
        <w:left w:val="none" w:sz="0" w:space="0" w:color="auto"/>
        <w:bottom w:val="none" w:sz="0" w:space="0" w:color="auto"/>
        <w:right w:val="none" w:sz="0" w:space="0" w:color="auto"/>
      </w:divBdr>
    </w:div>
    <w:div w:id="1675525464">
      <w:bodyDiv w:val="1"/>
      <w:marLeft w:val="0"/>
      <w:marRight w:val="0"/>
      <w:marTop w:val="0"/>
      <w:marBottom w:val="0"/>
      <w:divBdr>
        <w:top w:val="none" w:sz="0" w:space="0" w:color="auto"/>
        <w:left w:val="none" w:sz="0" w:space="0" w:color="auto"/>
        <w:bottom w:val="none" w:sz="0" w:space="0" w:color="auto"/>
        <w:right w:val="none" w:sz="0" w:space="0" w:color="auto"/>
      </w:divBdr>
    </w:div>
    <w:div w:id="1677687721">
      <w:bodyDiv w:val="1"/>
      <w:marLeft w:val="0"/>
      <w:marRight w:val="0"/>
      <w:marTop w:val="0"/>
      <w:marBottom w:val="0"/>
      <w:divBdr>
        <w:top w:val="none" w:sz="0" w:space="0" w:color="auto"/>
        <w:left w:val="none" w:sz="0" w:space="0" w:color="auto"/>
        <w:bottom w:val="none" w:sz="0" w:space="0" w:color="auto"/>
        <w:right w:val="none" w:sz="0" w:space="0" w:color="auto"/>
      </w:divBdr>
    </w:div>
    <w:div w:id="1680081889">
      <w:bodyDiv w:val="1"/>
      <w:marLeft w:val="0"/>
      <w:marRight w:val="0"/>
      <w:marTop w:val="0"/>
      <w:marBottom w:val="0"/>
      <w:divBdr>
        <w:top w:val="none" w:sz="0" w:space="0" w:color="auto"/>
        <w:left w:val="none" w:sz="0" w:space="0" w:color="auto"/>
        <w:bottom w:val="none" w:sz="0" w:space="0" w:color="auto"/>
        <w:right w:val="none" w:sz="0" w:space="0" w:color="auto"/>
      </w:divBdr>
    </w:div>
    <w:div w:id="1682009544">
      <w:bodyDiv w:val="1"/>
      <w:marLeft w:val="0"/>
      <w:marRight w:val="0"/>
      <w:marTop w:val="0"/>
      <w:marBottom w:val="0"/>
      <w:divBdr>
        <w:top w:val="none" w:sz="0" w:space="0" w:color="auto"/>
        <w:left w:val="none" w:sz="0" w:space="0" w:color="auto"/>
        <w:bottom w:val="none" w:sz="0" w:space="0" w:color="auto"/>
        <w:right w:val="none" w:sz="0" w:space="0" w:color="auto"/>
      </w:divBdr>
    </w:div>
    <w:div w:id="1682388224">
      <w:bodyDiv w:val="1"/>
      <w:marLeft w:val="0"/>
      <w:marRight w:val="0"/>
      <w:marTop w:val="0"/>
      <w:marBottom w:val="0"/>
      <w:divBdr>
        <w:top w:val="none" w:sz="0" w:space="0" w:color="auto"/>
        <w:left w:val="none" w:sz="0" w:space="0" w:color="auto"/>
        <w:bottom w:val="none" w:sz="0" w:space="0" w:color="auto"/>
        <w:right w:val="none" w:sz="0" w:space="0" w:color="auto"/>
      </w:divBdr>
    </w:div>
    <w:div w:id="1684478334">
      <w:bodyDiv w:val="1"/>
      <w:marLeft w:val="0"/>
      <w:marRight w:val="0"/>
      <w:marTop w:val="0"/>
      <w:marBottom w:val="0"/>
      <w:divBdr>
        <w:top w:val="none" w:sz="0" w:space="0" w:color="auto"/>
        <w:left w:val="none" w:sz="0" w:space="0" w:color="auto"/>
        <w:bottom w:val="none" w:sz="0" w:space="0" w:color="auto"/>
        <w:right w:val="none" w:sz="0" w:space="0" w:color="auto"/>
      </w:divBdr>
    </w:div>
    <w:div w:id="1685521254">
      <w:bodyDiv w:val="1"/>
      <w:marLeft w:val="0"/>
      <w:marRight w:val="0"/>
      <w:marTop w:val="0"/>
      <w:marBottom w:val="0"/>
      <w:divBdr>
        <w:top w:val="none" w:sz="0" w:space="0" w:color="auto"/>
        <w:left w:val="none" w:sz="0" w:space="0" w:color="auto"/>
        <w:bottom w:val="none" w:sz="0" w:space="0" w:color="auto"/>
        <w:right w:val="none" w:sz="0" w:space="0" w:color="auto"/>
      </w:divBdr>
    </w:div>
    <w:div w:id="1696733136">
      <w:bodyDiv w:val="1"/>
      <w:marLeft w:val="0"/>
      <w:marRight w:val="0"/>
      <w:marTop w:val="0"/>
      <w:marBottom w:val="0"/>
      <w:divBdr>
        <w:top w:val="none" w:sz="0" w:space="0" w:color="auto"/>
        <w:left w:val="none" w:sz="0" w:space="0" w:color="auto"/>
        <w:bottom w:val="none" w:sz="0" w:space="0" w:color="auto"/>
        <w:right w:val="none" w:sz="0" w:space="0" w:color="auto"/>
      </w:divBdr>
    </w:div>
    <w:div w:id="1702825828">
      <w:bodyDiv w:val="1"/>
      <w:marLeft w:val="0"/>
      <w:marRight w:val="0"/>
      <w:marTop w:val="0"/>
      <w:marBottom w:val="0"/>
      <w:divBdr>
        <w:top w:val="none" w:sz="0" w:space="0" w:color="auto"/>
        <w:left w:val="none" w:sz="0" w:space="0" w:color="auto"/>
        <w:bottom w:val="none" w:sz="0" w:space="0" w:color="auto"/>
        <w:right w:val="none" w:sz="0" w:space="0" w:color="auto"/>
      </w:divBdr>
    </w:div>
    <w:div w:id="1706104145">
      <w:bodyDiv w:val="1"/>
      <w:marLeft w:val="0"/>
      <w:marRight w:val="0"/>
      <w:marTop w:val="0"/>
      <w:marBottom w:val="0"/>
      <w:divBdr>
        <w:top w:val="none" w:sz="0" w:space="0" w:color="auto"/>
        <w:left w:val="none" w:sz="0" w:space="0" w:color="auto"/>
        <w:bottom w:val="none" w:sz="0" w:space="0" w:color="auto"/>
        <w:right w:val="none" w:sz="0" w:space="0" w:color="auto"/>
      </w:divBdr>
    </w:div>
    <w:div w:id="1706179791">
      <w:bodyDiv w:val="1"/>
      <w:marLeft w:val="0"/>
      <w:marRight w:val="0"/>
      <w:marTop w:val="0"/>
      <w:marBottom w:val="0"/>
      <w:divBdr>
        <w:top w:val="none" w:sz="0" w:space="0" w:color="auto"/>
        <w:left w:val="none" w:sz="0" w:space="0" w:color="auto"/>
        <w:bottom w:val="none" w:sz="0" w:space="0" w:color="auto"/>
        <w:right w:val="none" w:sz="0" w:space="0" w:color="auto"/>
      </w:divBdr>
    </w:div>
    <w:div w:id="1706518260">
      <w:bodyDiv w:val="1"/>
      <w:marLeft w:val="0"/>
      <w:marRight w:val="0"/>
      <w:marTop w:val="0"/>
      <w:marBottom w:val="0"/>
      <w:divBdr>
        <w:top w:val="none" w:sz="0" w:space="0" w:color="auto"/>
        <w:left w:val="none" w:sz="0" w:space="0" w:color="auto"/>
        <w:bottom w:val="none" w:sz="0" w:space="0" w:color="auto"/>
        <w:right w:val="none" w:sz="0" w:space="0" w:color="auto"/>
      </w:divBdr>
    </w:div>
    <w:div w:id="1715494832">
      <w:bodyDiv w:val="1"/>
      <w:marLeft w:val="0"/>
      <w:marRight w:val="0"/>
      <w:marTop w:val="0"/>
      <w:marBottom w:val="0"/>
      <w:divBdr>
        <w:top w:val="none" w:sz="0" w:space="0" w:color="auto"/>
        <w:left w:val="none" w:sz="0" w:space="0" w:color="auto"/>
        <w:bottom w:val="none" w:sz="0" w:space="0" w:color="auto"/>
        <w:right w:val="none" w:sz="0" w:space="0" w:color="auto"/>
      </w:divBdr>
    </w:div>
    <w:div w:id="1723753968">
      <w:bodyDiv w:val="1"/>
      <w:marLeft w:val="0"/>
      <w:marRight w:val="0"/>
      <w:marTop w:val="0"/>
      <w:marBottom w:val="0"/>
      <w:divBdr>
        <w:top w:val="none" w:sz="0" w:space="0" w:color="auto"/>
        <w:left w:val="none" w:sz="0" w:space="0" w:color="auto"/>
        <w:bottom w:val="none" w:sz="0" w:space="0" w:color="auto"/>
        <w:right w:val="none" w:sz="0" w:space="0" w:color="auto"/>
      </w:divBdr>
    </w:div>
    <w:div w:id="1732073817">
      <w:bodyDiv w:val="1"/>
      <w:marLeft w:val="0"/>
      <w:marRight w:val="0"/>
      <w:marTop w:val="0"/>
      <w:marBottom w:val="0"/>
      <w:divBdr>
        <w:top w:val="none" w:sz="0" w:space="0" w:color="auto"/>
        <w:left w:val="none" w:sz="0" w:space="0" w:color="auto"/>
        <w:bottom w:val="none" w:sz="0" w:space="0" w:color="auto"/>
        <w:right w:val="none" w:sz="0" w:space="0" w:color="auto"/>
      </w:divBdr>
    </w:div>
    <w:div w:id="1733846997">
      <w:bodyDiv w:val="1"/>
      <w:marLeft w:val="0"/>
      <w:marRight w:val="0"/>
      <w:marTop w:val="0"/>
      <w:marBottom w:val="0"/>
      <w:divBdr>
        <w:top w:val="none" w:sz="0" w:space="0" w:color="auto"/>
        <w:left w:val="none" w:sz="0" w:space="0" w:color="auto"/>
        <w:bottom w:val="none" w:sz="0" w:space="0" w:color="auto"/>
        <w:right w:val="none" w:sz="0" w:space="0" w:color="auto"/>
      </w:divBdr>
    </w:div>
    <w:div w:id="1736004206">
      <w:bodyDiv w:val="1"/>
      <w:marLeft w:val="0"/>
      <w:marRight w:val="0"/>
      <w:marTop w:val="0"/>
      <w:marBottom w:val="0"/>
      <w:divBdr>
        <w:top w:val="none" w:sz="0" w:space="0" w:color="auto"/>
        <w:left w:val="none" w:sz="0" w:space="0" w:color="auto"/>
        <w:bottom w:val="none" w:sz="0" w:space="0" w:color="auto"/>
        <w:right w:val="none" w:sz="0" w:space="0" w:color="auto"/>
      </w:divBdr>
    </w:div>
    <w:div w:id="1744138352">
      <w:bodyDiv w:val="1"/>
      <w:marLeft w:val="0"/>
      <w:marRight w:val="0"/>
      <w:marTop w:val="0"/>
      <w:marBottom w:val="0"/>
      <w:divBdr>
        <w:top w:val="none" w:sz="0" w:space="0" w:color="auto"/>
        <w:left w:val="none" w:sz="0" w:space="0" w:color="auto"/>
        <w:bottom w:val="none" w:sz="0" w:space="0" w:color="auto"/>
        <w:right w:val="none" w:sz="0" w:space="0" w:color="auto"/>
      </w:divBdr>
    </w:div>
    <w:div w:id="1745755175">
      <w:bodyDiv w:val="1"/>
      <w:marLeft w:val="0"/>
      <w:marRight w:val="0"/>
      <w:marTop w:val="0"/>
      <w:marBottom w:val="0"/>
      <w:divBdr>
        <w:top w:val="none" w:sz="0" w:space="0" w:color="auto"/>
        <w:left w:val="none" w:sz="0" w:space="0" w:color="auto"/>
        <w:bottom w:val="none" w:sz="0" w:space="0" w:color="auto"/>
        <w:right w:val="none" w:sz="0" w:space="0" w:color="auto"/>
      </w:divBdr>
    </w:div>
    <w:div w:id="1747530368">
      <w:bodyDiv w:val="1"/>
      <w:marLeft w:val="0"/>
      <w:marRight w:val="0"/>
      <w:marTop w:val="0"/>
      <w:marBottom w:val="0"/>
      <w:divBdr>
        <w:top w:val="none" w:sz="0" w:space="0" w:color="auto"/>
        <w:left w:val="none" w:sz="0" w:space="0" w:color="auto"/>
        <w:bottom w:val="none" w:sz="0" w:space="0" w:color="auto"/>
        <w:right w:val="none" w:sz="0" w:space="0" w:color="auto"/>
      </w:divBdr>
    </w:div>
    <w:div w:id="1750731437">
      <w:bodyDiv w:val="1"/>
      <w:marLeft w:val="0"/>
      <w:marRight w:val="0"/>
      <w:marTop w:val="0"/>
      <w:marBottom w:val="0"/>
      <w:divBdr>
        <w:top w:val="none" w:sz="0" w:space="0" w:color="auto"/>
        <w:left w:val="none" w:sz="0" w:space="0" w:color="auto"/>
        <w:bottom w:val="none" w:sz="0" w:space="0" w:color="auto"/>
        <w:right w:val="none" w:sz="0" w:space="0" w:color="auto"/>
      </w:divBdr>
    </w:div>
    <w:div w:id="1751610680">
      <w:bodyDiv w:val="1"/>
      <w:marLeft w:val="0"/>
      <w:marRight w:val="0"/>
      <w:marTop w:val="0"/>
      <w:marBottom w:val="0"/>
      <w:divBdr>
        <w:top w:val="none" w:sz="0" w:space="0" w:color="auto"/>
        <w:left w:val="none" w:sz="0" w:space="0" w:color="auto"/>
        <w:bottom w:val="none" w:sz="0" w:space="0" w:color="auto"/>
        <w:right w:val="none" w:sz="0" w:space="0" w:color="auto"/>
      </w:divBdr>
    </w:div>
    <w:div w:id="1758282215">
      <w:bodyDiv w:val="1"/>
      <w:marLeft w:val="0"/>
      <w:marRight w:val="0"/>
      <w:marTop w:val="0"/>
      <w:marBottom w:val="0"/>
      <w:divBdr>
        <w:top w:val="none" w:sz="0" w:space="0" w:color="auto"/>
        <w:left w:val="none" w:sz="0" w:space="0" w:color="auto"/>
        <w:bottom w:val="none" w:sz="0" w:space="0" w:color="auto"/>
        <w:right w:val="none" w:sz="0" w:space="0" w:color="auto"/>
      </w:divBdr>
    </w:div>
    <w:div w:id="1762414449">
      <w:bodyDiv w:val="1"/>
      <w:marLeft w:val="0"/>
      <w:marRight w:val="0"/>
      <w:marTop w:val="0"/>
      <w:marBottom w:val="0"/>
      <w:divBdr>
        <w:top w:val="none" w:sz="0" w:space="0" w:color="auto"/>
        <w:left w:val="none" w:sz="0" w:space="0" w:color="auto"/>
        <w:bottom w:val="none" w:sz="0" w:space="0" w:color="auto"/>
        <w:right w:val="none" w:sz="0" w:space="0" w:color="auto"/>
      </w:divBdr>
    </w:div>
    <w:div w:id="1766224945">
      <w:bodyDiv w:val="1"/>
      <w:marLeft w:val="0"/>
      <w:marRight w:val="0"/>
      <w:marTop w:val="0"/>
      <w:marBottom w:val="0"/>
      <w:divBdr>
        <w:top w:val="none" w:sz="0" w:space="0" w:color="auto"/>
        <w:left w:val="none" w:sz="0" w:space="0" w:color="auto"/>
        <w:bottom w:val="none" w:sz="0" w:space="0" w:color="auto"/>
        <w:right w:val="none" w:sz="0" w:space="0" w:color="auto"/>
      </w:divBdr>
    </w:div>
    <w:div w:id="1766725170">
      <w:bodyDiv w:val="1"/>
      <w:marLeft w:val="0"/>
      <w:marRight w:val="0"/>
      <w:marTop w:val="0"/>
      <w:marBottom w:val="0"/>
      <w:divBdr>
        <w:top w:val="none" w:sz="0" w:space="0" w:color="auto"/>
        <w:left w:val="none" w:sz="0" w:space="0" w:color="auto"/>
        <w:bottom w:val="none" w:sz="0" w:space="0" w:color="auto"/>
        <w:right w:val="none" w:sz="0" w:space="0" w:color="auto"/>
      </w:divBdr>
    </w:div>
    <w:div w:id="1767268257">
      <w:bodyDiv w:val="1"/>
      <w:marLeft w:val="0"/>
      <w:marRight w:val="0"/>
      <w:marTop w:val="0"/>
      <w:marBottom w:val="0"/>
      <w:divBdr>
        <w:top w:val="none" w:sz="0" w:space="0" w:color="auto"/>
        <w:left w:val="none" w:sz="0" w:space="0" w:color="auto"/>
        <w:bottom w:val="none" w:sz="0" w:space="0" w:color="auto"/>
        <w:right w:val="none" w:sz="0" w:space="0" w:color="auto"/>
      </w:divBdr>
    </w:div>
    <w:div w:id="1773891875">
      <w:bodyDiv w:val="1"/>
      <w:marLeft w:val="0"/>
      <w:marRight w:val="0"/>
      <w:marTop w:val="0"/>
      <w:marBottom w:val="0"/>
      <w:divBdr>
        <w:top w:val="none" w:sz="0" w:space="0" w:color="auto"/>
        <w:left w:val="none" w:sz="0" w:space="0" w:color="auto"/>
        <w:bottom w:val="none" w:sz="0" w:space="0" w:color="auto"/>
        <w:right w:val="none" w:sz="0" w:space="0" w:color="auto"/>
      </w:divBdr>
    </w:div>
    <w:div w:id="1774934577">
      <w:bodyDiv w:val="1"/>
      <w:marLeft w:val="0"/>
      <w:marRight w:val="0"/>
      <w:marTop w:val="0"/>
      <w:marBottom w:val="0"/>
      <w:divBdr>
        <w:top w:val="none" w:sz="0" w:space="0" w:color="auto"/>
        <w:left w:val="none" w:sz="0" w:space="0" w:color="auto"/>
        <w:bottom w:val="none" w:sz="0" w:space="0" w:color="auto"/>
        <w:right w:val="none" w:sz="0" w:space="0" w:color="auto"/>
      </w:divBdr>
    </w:div>
    <w:div w:id="1775401199">
      <w:bodyDiv w:val="1"/>
      <w:marLeft w:val="0"/>
      <w:marRight w:val="0"/>
      <w:marTop w:val="0"/>
      <w:marBottom w:val="0"/>
      <w:divBdr>
        <w:top w:val="none" w:sz="0" w:space="0" w:color="auto"/>
        <w:left w:val="none" w:sz="0" w:space="0" w:color="auto"/>
        <w:bottom w:val="none" w:sz="0" w:space="0" w:color="auto"/>
        <w:right w:val="none" w:sz="0" w:space="0" w:color="auto"/>
      </w:divBdr>
    </w:div>
    <w:div w:id="1778672516">
      <w:bodyDiv w:val="1"/>
      <w:marLeft w:val="0"/>
      <w:marRight w:val="0"/>
      <w:marTop w:val="0"/>
      <w:marBottom w:val="0"/>
      <w:divBdr>
        <w:top w:val="none" w:sz="0" w:space="0" w:color="auto"/>
        <w:left w:val="none" w:sz="0" w:space="0" w:color="auto"/>
        <w:bottom w:val="none" w:sz="0" w:space="0" w:color="auto"/>
        <w:right w:val="none" w:sz="0" w:space="0" w:color="auto"/>
      </w:divBdr>
    </w:div>
    <w:div w:id="1790777657">
      <w:bodyDiv w:val="1"/>
      <w:marLeft w:val="0"/>
      <w:marRight w:val="0"/>
      <w:marTop w:val="0"/>
      <w:marBottom w:val="0"/>
      <w:divBdr>
        <w:top w:val="none" w:sz="0" w:space="0" w:color="auto"/>
        <w:left w:val="none" w:sz="0" w:space="0" w:color="auto"/>
        <w:bottom w:val="none" w:sz="0" w:space="0" w:color="auto"/>
        <w:right w:val="none" w:sz="0" w:space="0" w:color="auto"/>
      </w:divBdr>
    </w:div>
    <w:div w:id="1794594607">
      <w:bodyDiv w:val="1"/>
      <w:marLeft w:val="0"/>
      <w:marRight w:val="0"/>
      <w:marTop w:val="0"/>
      <w:marBottom w:val="0"/>
      <w:divBdr>
        <w:top w:val="none" w:sz="0" w:space="0" w:color="auto"/>
        <w:left w:val="none" w:sz="0" w:space="0" w:color="auto"/>
        <w:bottom w:val="none" w:sz="0" w:space="0" w:color="auto"/>
        <w:right w:val="none" w:sz="0" w:space="0" w:color="auto"/>
      </w:divBdr>
    </w:div>
    <w:div w:id="1795707655">
      <w:bodyDiv w:val="1"/>
      <w:marLeft w:val="0"/>
      <w:marRight w:val="0"/>
      <w:marTop w:val="0"/>
      <w:marBottom w:val="0"/>
      <w:divBdr>
        <w:top w:val="none" w:sz="0" w:space="0" w:color="auto"/>
        <w:left w:val="none" w:sz="0" w:space="0" w:color="auto"/>
        <w:bottom w:val="none" w:sz="0" w:space="0" w:color="auto"/>
        <w:right w:val="none" w:sz="0" w:space="0" w:color="auto"/>
      </w:divBdr>
    </w:div>
    <w:div w:id="1806776908">
      <w:bodyDiv w:val="1"/>
      <w:marLeft w:val="0"/>
      <w:marRight w:val="0"/>
      <w:marTop w:val="0"/>
      <w:marBottom w:val="0"/>
      <w:divBdr>
        <w:top w:val="none" w:sz="0" w:space="0" w:color="auto"/>
        <w:left w:val="none" w:sz="0" w:space="0" w:color="auto"/>
        <w:bottom w:val="none" w:sz="0" w:space="0" w:color="auto"/>
        <w:right w:val="none" w:sz="0" w:space="0" w:color="auto"/>
      </w:divBdr>
    </w:div>
    <w:div w:id="1811046898">
      <w:bodyDiv w:val="1"/>
      <w:marLeft w:val="0"/>
      <w:marRight w:val="0"/>
      <w:marTop w:val="0"/>
      <w:marBottom w:val="0"/>
      <w:divBdr>
        <w:top w:val="none" w:sz="0" w:space="0" w:color="auto"/>
        <w:left w:val="none" w:sz="0" w:space="0" w:color="auto"/>
        <w:bottom w:val="none" w:sz="0" w:space="0" w:color="auto"/>
        <w:right w:val="none" w:sz="0" w:space="0" w:color="auto"/>
      </w:divBdr>
    </w:div>
    <w:div w:id="1814103497">
      <w:bodyDiv w:val="1"/>
      <w:marLeft w:val="0"/>
      <w:marRight w:val="0"/>
      <w:marTop w:val="0"/>
      <w:marBottom w:val="0"/>
      <w:divBdr>
        <w:top w:val="none" w:sz="0" w:space="0" w:color="auto"/>
        <w:left w:val="none" w:sz="0" w:space="0" w:color="auto"/>
        <w:bottom w:val="none" w:sz="0" w:space="0" w:color="auto"/>
        <w:right w:val="none" w:sz="0" w:space="0" w:color="auto"/>
      </w:divBdr>
    </w:div>
    <w:div w:id="1814330798">
      <w:bodyDiv w:val="1"/>
      <w:marLeft w:val="0"/>
      <w:marRight w:val="0"/>
      <w:marTop w:val="0"/>
      <w:marBottom w:val="0"/>
      <w:divBdr>
        <w:top w:val="none" w:sz="0" w:space="0" w:color="auto"/>
        <w:left w:val="none" w:sz="0" w:space="0" w:color="auto"/>
        <w:bottom w:val="none" w:sz="0" w:space="0" w:color="auto"/>
        <w:right w:val="none" w:sz="0" w:space="0" w:color="auto"/>
      </w:divBdr>
    </w:div>
    <w:div w:id="1827934250">
      <w:bodyDiv w:val="1"/>
      <w:marLeft w:val="0"/>
      <w:marRight w:val="0"/>
      <w:marTop w:val="0"/>
      <w:marBottom w:val="0"/>
      <w:divBdr>
        <w:top w:val="none" w:sz="0" w:space="0" w:color="auto"/>
        <w:left w:val="none" w:sz="0" w:space="0" w:color="auto"/>
        <w:bottom w:val="none" w:sz="0" w:space="0" w:color="auto"/>
        <w:right w:val="none" w:sz="0" w:space="0" w:color="auto"/>
      </w:divBdr>
    </w:div>
    <w:div w:id="1840344856">
      <w:bodyDiv w:val="1"/>
      <w:marLeft w:val="0"/>
      <w:marRight w:val="0"/>
      <w:marTop w:val="0"/>
      <w:marBottom w:val="0"/>
      <w:divBdr>
        <w:top w:val="none" w:sz="0" w:space="0" w:color="auto"/>
        <w:left w:val="none" w:sz="0" w:space="0" w:color="auto"/>
        <w:bottom w:val="none" w:sz="0" w:space="0" w:color="auto"/>
        <w:right w:val="none" w:sz="0" w:space="0" w:color="auto"/>
      </w:divBdr>
    </w:div>
    <w:div w:id="1841968290">
      <w:bodyDiv w:val="1"/>
      <w:marLeft w:val="0"/>
      <w:marRight w:val="0"/>
      <w:marTop w:val="0"/>
      <w:marBottom w:val="0"/>
      <w:divBdr>
        <w:top w:val="none" w:sz="0" w:space="0" w:color="auto"/>
        <w:left w:val="none" w:sz="0" w:space="0" w:color="auto"/>
        <w:bottom w:val="none" w:sz="0" w:space="0" w:color="auto"/>
        <w:right w:val="none" w:sz="0" w:space="0" w:color="auto"/>
      </w:divBdr>
    </w:div>
    <w:div w:id="1843466943">
      <w:bodyDiv w:val="1"/>
      <w:marLeft w:val="0"/>
      <w:marRight w:val="0"/>
      <w:marTop w:val="0"/>
      <w:marBottom w:val="0"/>
      <w:divBdr>
        <w:top w:val="none" w:sz="0" w:space="0" w:color="auto"/>
        <w:left w:val="none" w:sz="0" w:space="0" w:color="auto"/>
        <w:bottom w:val="none" w:sz="0" w:space="0" w:color="auto"/>
        <w:right w:val="none" w:sz="0" w:space="0" w:color="auto"/>
      </w:divBdr>
    </w:div>
    <w:div w:id="1846936042">
      <w:bodyDiv w:val="1"/>
      <w:marLeft w:val="0"/>
      <w:marRight w:val="0"/>
      <w:marTop w:val="0"/>
      <w:marBottom w:val="0"/>
      <w:divBdr>
        <w:top w:val="none" w:sz="0" w:space="0" w:color="auto"/>
        <w:left w:val="none" w:sz="0" w:space="0" w:color="auto"/>
        <w:bottom w:val="none" w:sz="0" w:space="0" w:color="auto"/>
        <w:right w:val="none" w:sz="0" w:space="0" w:color="auto"/>
      </w:divBdr>
    </w:div>
    <w:div w:id="1848251226">
      <w:bodyDiv w:val="1"/>
      <w:marLeft w:val="0"/>
      <w:marRight w:val="0"/>
      <w:marTop w:val="0"/>
      <w:marBottom w:val="0"/>
      <w:divBdr>
        <w:top w:val="none" w:sz="0" w:space="0" w:color="auto"/>
        <w:left w:val="none" w:sz="0" w:space="0" w:color="auto"/>
        <w:bottom w:val="none" w:sz="0" w:space="0" w:color="auto"/>
        <w:right w:val="none" w:sz="0" w:space="0" w:color="auto"/>
      </w:divBdr>
    </w:div>
    <w:div w:id="1856918657">
      <w:bodyDiv w:val="1"/>
      <w:marLeft w:val="0"/>
      <w:marRight w:val="0"/>
      <w:marTop w:val="0"/>
      <w:marBottom w:val="0"/>
      <w:divBdr>
        <w:top w:val="none" w:sz="0" w:space="0" w:color="auto"/>
        <w:left w:val="none" w:sz="0" w:space="0" w:color="auto"/>
        <w:bottom w:val="none" w:sz="0" w:space="0" w:color="auto"/>
        <w:right w:val="none" w:sz="0" w:space="0" w:color="auto"/>
      </w:divBdr>
    </w:div>
    <w:div w:id="1859200523">
      <w:bodyDiv w:val="1"/>
      <w:marLeft w:val="0"/>
      <w:marRight w:val="0"/>
      <w:marTop w:val="0"/>
      <w:marBottom w:val="0"/>
      <w:divBdr>
        <w:top w:val="none" w:sz="0" w:space="0" w:color="auto"/>
        <w:left w:val="none" w:sz="0" w:space="0" w:color="auto"/>
        <w:bottom w:val="none" w:sz="0" w:space="0" w:color="auto"/>
        <w:right w:val="none" w:sz="0" w:space="0" w:color="auto"/>
      </w:divBdr>
    </w:div>
    <w:div w:id="1860116810">
      <w:bodyDiv w:val="1"/>
      <w:marLeft w:val="0"/>
      <w:marRight w:val="0"/>
      <w:marTop w:val="0"/>
      <w:marBottom w:val="0"/>
      <w:divBdr>
        <w:top w:val="none" w:sz="0" w:space="0" w:color="auto"/>
        <w:left w:val="none" w:sz="0" w:space="0" w:color="auto"/>
        <w:bottom w:val="none" w:sz="0" w:space="0" w:color="auto"/>
        <w:right w:val="none" w:sz="0" w:space="0" w:color="auto"/>
      </w:divBdr>
    </w:div>
    <w:div w:id="1869949800">
      <w:bodyDiv w:val="1"/>
      <w:marLeft w:val="0"/>
      <w:marRight w:val="0"/>
      <w:marTop w:val="0"/>
      <w:marBottom w:val="0"/>
      <w:divBdr>
        <w:top w:val="none" w:sz="0" w:space="0" w:color="auto"/>
        <w:left w:val="none" w:sz="0" w:space="0" w:color="auto"/>
        <w:bottom w:val="none" w:sz="0" w:space="0" w:color="auto"/>
        <w:right w:val="none" w:sz="0" w:space="0" w:color="auto"/>
      </w:divBdr>
    </w:div>
    <w:div w:id="1872648744">
      <w:bodyDiv w:val="1"/>
      <w:marLeft w:val="0"/>
      <w:marRight w:val="0"/>
      <w:marTop w:val="0"/>
      <w:marBottom w:val="0"/>
      <w:divBdr>
        <w:top w:val="none" w:sz="0" w:space="0" w:color="auto"/>
        <w:left w:val="none" w:sz="0" w:space="0" w:color="auto"/>
        <w:bottom w:val="none" w:sz="0" w:space="0" w:color="auto"/>
        <w:right w:val="none" w:sz="0" w:space="0" w:color="auto"/>
      </w:divBdr>
    </w:div>
    <w:div w:id="1877041230">
      <w:bodyDiv w:val="1"/>
      <w:marLeft w:val="0"/>
      <w:marRight w:val="0"/>
      <w:marTop w:val="0"/>
      <w:marBottom w:val="0"/>
      <w:divBdr>
        <w:top w:val="none" w:sz="0" w:space="0" w:color="auto"/>
        <w:left w:val="none" w:sz="0" w:space="0" w:color="auto"/>
        <w:bottom w:val="none" w:sz="0" w:space="0" w:color="auto"/>
        <w:right w:val="none" w:sz="0" w:space="0" w:color="auto"/>
      </w:divBdr>
    </w:div>
    <w:div w:id="1878197217">
      <w:bodyDiv w:val="1"/>
      <w:marLeft w:val="0"/>
      <w:marRight w:val="0"/>
      <w:marTop w:val="0"/>
      <w:marBottom w:val="0"/>
      <w:divBdr>
        <w:top w:val="none" w:sz="0" w:space="0" w:color="auto"/>
        <w:left w:val="none" w:sz="0" w:space="0" w:color="auto"/>
        <w:bottom w:val="none" w:sz="0" w:space="0" w:color="auto"/>
        <w:right w:val="none" w:sz="0" w:space="0" w:color="auto"/>
      </w:divBdr>
    </w:div>
    <w:div w:id="1886523823">
      <w:bodyDiv w:val="1"/>
      <w:marLeft w:val="0"/>
      <w:marRight w:val="0"/>
      <w:marTop w:val="0"/>
      <w:marBottom w:val="0"/>
      <w:divBdr>
        <w:top w:val="none" w:sz="0" w:space="0" w:color="auto"/>
        <w:left w:val="none" w:sz="0" w:space="0" w:color="auto"/>
        <w:bottom w:val="none" w:sz="0" w:space="0" w:color="auto"/>
        <w:right w:val="none" w:sz="0" w:space="0" w:color="auto"/>
      </w:divBdr>
    </w:div>
    <w:div w:id="1888645560">
      <w:bodyDiv w:val="1"/>
      <w:marLeft w:val="0"/>
      <w:marRight w:val="0"/>
      <w:marTop w:val="0"/>
      <w:marBottom w:val="0"/>
      <w:divBdr>
        <w:top w:val="none" w:sz="0" w:space="0" w:color="auto"/>
        <w:left w:val="none" w:sz="0" w:space="0" w:color="auto"/>
        <w:bottom w:val="none" w:sz="0" w:space="0" w:color="auto"/>
        <w:right w:val="none" w:sz="0" w:space="0" w:color="auto"/>
      </w:divBdr>
    </w:div>
    <w:div w:id="1891648965">
      <w:bodyDiv w:val="1"/>
      <w:marLeft w:val="0"/>
      <w:marRight w:val="0"/>
      <w:marTop w:val="0"/>
      <w:marBottom w:val="0"/>
      <w:divBdr>
        <w:top w:val="none" w:sz="0" w:space="0" w:color="auto"/>
        <w:left w:val="none" w:sz="0" w:space="0" w:color="auto"/>
        <w:bottom w:val="none" w:sz="0" w:space="0" w:color="auto"/>
        <w:right w:val="none" w:sz="0" w:space="0" w:color="auto"/>
      </w:divBdr>
    </w:div>
    <w:div w:id="1893269832">
      <w:bodyDiv w:val="1"/>
      <w:marLeft w:val="0"/>
      <w:marRight w:val="0"/>
      <w:marTop w:val="0"/>
      <w:marBottom w:val="0"/>
      <w:divBdr>
        <w:top w:val="none" w:sz="0" w:space="0" w:color="auto"/>
        <w:left w:val="none" w:sz="0" w:space="0" w:color="auto"/>
        <w:bottom w:val="none" w:sz="0" w:space="0" w:color="auto"/>
        <w:right w:val="none" w:sz="0" w:space="0" w:color="auto"/>
      </w:divBdr>
    </w:div>
    <w:div w:id="1893685458">
      <w:bodyDiv w:val="1"/>
      <w:marLeft w:val="0"/>
      <w:marRight w:val="0"/>
      <w:marTop w:val="0"/>
      <w:marBottom w:val="0"/>
      <w:divBdr>
        <w:top w:val="none" w:sz="0" w:space="0" w:color="auto"/>
        <w:left w:val="none" w:sz="0" w:space="0" w:color="auto"/>
        <w:bottom w:val="none" w:sz="0" w:space="0" w:color="auto"/>
        <w:right w:val="none" w:sz="0" w:space="0" w:color="auto"/>
      </w:divBdr>
    </w:div>
    <w:div w:id="1900093198">
      <w:bodyDiv w:val="1"/>
      <w:marLeft w:val="0"/>
      <w:marRight w:val="0"/>
      <w:marTop w:val="0"/>
      <w:marBottom w:val="0"/>
      <w:divBdr>
        <w:top w:val="none" w:sz="0" w:space="0" w:color="auto"/>
        <w:left w:val="none" w:sz="0" w:space="0" w:color="auto"/>
        <w:bottom w:val="none" w:sz="0" w:space="0" w:color="auto"/>
        <w:right w:val="none" w:sz="0" w:space="0" w:color="auto"/>
      </w:divBdr>
    </w:div>
    <w:div w:id="1903061799">
      <w:bodyDiv w:val="1"/>
      <w:marLeft w:val="0"/>
      <w:marRight w:val="0"/>
      <w:marTop w:val="0"/>
      <w:marBottom w:val="0"/>
      <w:divBdr>
        <w:top w:val="none" w:sz="0" w:space="0" w:color="auto"/>
        <w:left w:val="none" w:sz="0" w:space="0" w:color="auto"/>
        <w:bottom w:val="none" w:sz="0" w:space="0" w:color="auto"/>
        <w:right w:val="none" w:sz="0" w:space="0" w:color="auto"/>
      </w:divBdr>
    </w:div>
    <w:div w:id="1908026780">
      <w:bodyDiv w:val="1"/>
      <w:marLeft w:val="0"/>
      <w:marRight w:val="0"/>
      <w:marTop w:val="0"/>
      <w:marBottom w:val="0"/>
      <w:divBdr>
        <w:top w:val="none" w:sz="0" w:space="0" w:color="auto"/>
        <w:left w:val="none" w:sz="0" w:space="0" w:color="auto"/>
        <w:bottom w:val="none" w:sz="0" w:space="0" w:color="auto"/>
        <w:right w:val="none" w:sz="0" w:space="0" w:color="auto"/>
      </w:divBdr>
    </w:div>
    <w:div w:id="1912889808">
      <w:bodyDiv w:val="1"/>
      <w:marLeft w:val="0"/>
      <w:marRight w:val="0"/>
      <w:marTop w:val="0"/>
      <w:marBottom w:val="0"/>
      <w:divBdr>
        <w:top w:val="none" w:sz="0" w:space="0" w:color="auto"/>
        <w:left w:val="none" w:sz="0" w:space="0" w:color="auto"/>
        <w:bottom w:val="none" w:sz="0" w:space="0" w:color="auto"/>
        <w:right w:val="none" w:sz="0" w:space="0" w:color="auto"/>
      </w:divBdr>
    </w:div>
    <w:div w:id="1917545730">
      <w:bodyDiv w:val="1"/>
      <w:marLeft w:val="0"/>
      <w:marRight w:val="0"/>
      <w:marTop w:val="0"/>
      <w:marBottom w:val="0"/>
      <w:divBdr>
        <w:top w:val="none" w:sz="0" w:space="0" w:color="auto"/>
        <w:left w:val="none" w:sz="0" w:space="0" w:color="auto"/>
        <w:bottom w:val="none" w:sz="0" w:space="0" w:color="auto"/>
        <w:right w:val="none" w:sz="0" w:space="0" w:color="auto"/>
      </w:divBdr>
    </w:div>
    <w:div w:id="1933396812">
      <w:bodyDiv w:val="1"/>
      <w:marLeft w:val="0"/>
      <w:marRight w:val="0"/>
      <w:marTop w:val="0"/>
      <w:marBottom w:val="0"/>
      <w:divBdr>
        <w:top w:val="none" w:sz="0" w:space="0" w:color="auto"/>
        <w:left w:val="none" w:sz="0" w:space="0" w:color="auto"/>
        <w:bottom w:val="none" w:sz="0" w:space="0" w:color="auto"/>
        <w:right w:val="none" w:sz="0" w:space="0" w:color="auto"/>
      </w:divBdr>
    </w:div>
    <w:div w:id="1936286301">
      <w:bodyDiv w:val="1"/>
      <w:marLeft w:val="0"/>
      <w:marRight w:val="0"/>
      <w:marTop w:val="0"/>
      <w:marBottom w:val="0"/>
      <w:divBdr>
        <w:top w:val="none" w:sz="0" w:space="0" w:color="auto"/>
        <w:left w:val="none" w:sz="0" w:space="0" w:color="auto"/>
        <w:bottom w:val="none" w:sz="0" w:space="0" w:color="auto"/>
        <w:right w:val="none" w:sz="0" w:space="0" w:color="auto"/>
      </w:divBdr>
    </w:div>
    <w:div w:id="1937320134">
      <w:bodyDiv w:val="1"/>
      <w:marLeft w:val="0"/>
      <w:marRight w:val="0"/>
      <w:marTop w:val="0"/>
      <w:marBottom w:val="0"/>
      <w:divBdr>
        <w:top w:val="none" w:sz="0" w:space="0" w:color="auto"/>
        <w:left w:val="none" w:sz="0" w:space="0" w:color="auto"/>
        <w:bottom w:val="none" w:sz="0" w:space="0" w:color="auto"/>
        <w:right w:val="none" w:sz="0" w:space="0" w:color="auto"/>
      </w:divBdr>
    </w:div>
    <w:div w:id="1939479451">
      <w:bodyDiv w:val="1"/>
      <w:marLeft w:val="0"/>
      <w:marRight w:val="0"/>
      <w:marTop w:val="0"/>
      <w:marBottom w:val="0"/>
      <w:divBdr>
        <w:top w:val="none" w:sz="0" w:space="0" w:color="auto"/>
        <w:left w:val="none" w:sz="0" w:space="0" w:color="auto"/>
        <w:bottom w:val="none" w:sz="0" w:space="0" w:color="auto"/>
        <w:right w:val="none" w:sz="0" w:space="0" w:color="auto"/>
      </w:divBdr>
    </w:div>
    <w:div w:id="1946493597">
      <w:bodyDiv w:val="1"/>
      <w:marLeft w:val="0"/>
      <w:marRight w:val="0"/>
      <w:marTop w:val="0"/>
      <w:marBottom w:val="0"/>
      <w:divBdr>
        <w:top w:val="none" w:sz="0" w:space="0" w:color="auto"/>
        <w:left w:val="none" w:sz="0" w:space="0" w:color="auto"/>
        <w:bottom w:val="none" w:sz="0" w:space="0" w:color="auto"/>
        <w:right w:val="none" w:sz="0" w:space="0" w:color="auto"/>
      </w:divBdr>
    </w:div>
    <w:div w:id="1947150519">
      <w:bodyDiv w:val="1"/>
      <w:marLeft w:val="0"/>
      <w:marRight w:val="0"/>
      <w:marTop w:val="0"/>
      <w:marBottom w:val="0"/>
      <w:divBdr>
        <w:top w:val="none" w:sz="0" w:space="0" w:color="auto"/>
        <w:left w:val="none" w:sz="0" w:space="0" w:color="auto"/>
        <w:bottom w:val="none" w:sz="0" w:space="0" w:color="auto"/>
        <w:right w:val="none" w:sz="0" w:space="0" w:color="auto"/>
      </w:divBdr>
    </w:div>
    <w:div w:id="1951694000">
      <w:bodyDiv w:val="1"/>
      <w:marLeft w:val="0"/>
      <w:marRight w:val="0"/>
      <w:marTop w:val="0"/>
      <w:marBottom w:val="0"/>
      <w:divBdr>
        <w:top w:val="none" w:sz="0" w:space="0" w:color="auto"/>
        <w:left w:val="none" w:sz="0" w:space="0" w:color="auto"/>
        <w:bottom w:val="none" w:sz="0" w:space="0" w:color="auto"/>
        <w:right w:val="none" w:sz="0" w:space="0" w:color="auto"/>
      </w:divBdr>
    </w:div>
    <w:div w:id="1952276935">
      <w:bodyDiv w:val="1"/>
      <w:marLeft w:val="0"/>
      <w:marRight w:val="0"/>
      <w:marTop w:val="0"/>
      <w:marBottom w:val="0"/>
      <w:divBdr>
        <w:top w:val="none" w:sz="0" w:space="0" w:color="auto"/>
        <w:left w:val="none" w:sz="0" w:space="0" w:color="auto"/>
        <w:bottom w:val="none" w:sz="0" w:space="0" w:color="auto"/>
        <w:right w:val="none" w:sz="0" w:space="0" w:color="auto"/>
      </w:divBdr>
    </w:div>
    <w:div w:id="1952473062">
      <w:bodyDiv w:val="1"/>
      <w:marLeft w:val="0"/>
      <w:marRight w:val="0"/>
      <w:marTop w:val="0"/>
      <w:marBottom w:val="0"/>
      <w:divBdr>
        <w:top w:val="none" w:sz="0" w:space="0" w:color="auto"/>
        <w:left w:val="none" w:sz="0" w:space="0" w:color="auto"/>
        <w:bottom w:val="none" w:sz="0" w:space="0" w:color="auto"/>
        <w:right w:val="none" w:sz="0" w:space="0" w:color="auto"/>
      </w:divBdr>
    </w:div>
    <w:div w:id="1954825826">
      <w:bodyDiv w:val="1"/>
      <w:marLeft w:val="0"/>
      <w:marRight w:val="0"/>
      <w:marTop w:val="0"/>
      <w:marBottom w:val="0"/>
      <w:divBdr>
        <w:top w:val="none" w:sz="0" w:space="0" w:color="auto"/>
        <w:left w:val="none" w:sz="0" w:space="0" w:color="auto"/>
        <w:bottom w:val="none" w:sz="0" w:space="0" w:color="auto"/>
        <w:right w:val="none" w:sz="0" w:space="0" w:color="auto"/>
      </w:divBdr>
    </w:div>
    <w:div w:id="1956447199">
      <w:bodyDiv w:val="1"/>
      <w:marLeft w:val="0"/>
      <w:marRight w:val="0"/>
      <w:marTop w:val="0"/>
      <w:marBottom w:val="0"/>
      <w:divBdr>
        <w:top w:val="none" w:sz="0" w:space="0" w:color="auto"/>
        <w:left w:val="none" w:sz="0" w:space="0" w:color="auto"/>
        <w:bottom w:val="none" w:sz="0" w:space="0" w:color="auto"/>
        <w:right w:val="none" w:sz="0" w:space="0" w:color="auto"/>
      </w:divBdr>
    </w:div>
    <w:div w:id="1958296011">
      <w:bodyDiv w:val="1"/>
      <w:marLeft w:val="0"/>
      <w:marRight w:val="0"/>
      <w:marTop w:val="0"/>
      <w:marBottom w:val="0"/>
      <w:divBdr>
        <w:top w:val="none" w:sz="0" w:space="0" w:color="auto"/>
        <w:left w:val="none" w:sz="0" w:space="0" w:color="auto"/>
        <w:bottom w:val="none" w:sz="0" w:space="0" w:color="auto"/>
        <w:right w:val="none" w:sz="0" w:space="0" w:color="auto"/>
      </w:divBdr>
    </w:div>
    <w:div w:id="1966305971">
      <w:bodyDiv w:val="1"/>
      <w:marLeft w:val="0"/>
      <w:marRight w:val="0"/>
      <w:marTop w:val="0"/>
      <w:marBottom w:val="0"/>
      <w:divBdr>
        <w:top w:val="none" w:sz="0" w:space="0" w:color="auto"/>
        <w:left w:val="none" w:sz="0" w:space="0" w:color="auto"/>
        <w:bottom w:val="none" w:sz="0" w:space="0" w:color="auto"/>
        <w:right w:val="none" w:sz="0" w:space="0" w:color="auto"/>
      </w:divBdr>
    </w:div>
    <w:div w:id="1968274681">
      <w:bodyDiv w:val="1"/>
      <w:marLeft w:val="0"/>
      <w:marRight w:val="0"/>
      <w:marTop w:val="0"/>
      <w:marBottom w:val="0"/>
      <w:divBdr>
        <w:top w:val="none" w:sz="0" w:space="0" w:color="auto"/>
        <w:left w:val="none" w:sz="0" w:space="0" w:color="auto"/>
        <w:bottom w:val="none" w:sz="0" w:space="0" w:color="auto"/>
        <w:right w:val="none" w:sz="0" w:space="0" w:color="auto"/>
      </w:divBdr>
    </w:div>
    <w:div w:id="1968730274">
      <w:bodyDiv w:val="1"/>
      <w:marLeft w:val="0"/>
      <w:marRight w:val="0"/>
      <w:marTop w:val="0"/>
      <w:marBottom w:val="0"/>
      <w:divBdr>
        <w:top w:val="none" w:sz="0" w:space="0" w:color="auto"/>
        <w:left w:val="none" w:sz="0" w:space="0" w:color="auto"/>
        <w:bottom w:val="none" w:sz="0" w:space="0" w:color="auto"/>
        <w:right w:val="none" w:sz="0" w:space="0" w:color="auto"/>
      </w:divBdr>
    </w:div>
    <w:div w:id="1972325210">
      <w:bodyDiv w:val="1"/>
      <w:marLeft w:val="0"/>
      <w:marRight w:val="0"/>
      <w:marTop w:val="0"/>
      <w:marBottom w:val="0"/>
      <w:divBdr>
        <w:top w:val="none" w:sz="0" w:space="0" w:color="auto"/>
        <w:left w:val="none" w:sz="0" w:space="0" w:color="auto"/>
        <w:bottom w:val="none" w:sz="0" w:space="0" w:color="auto"/>
        <w:right w:val="none" w:sz="0" w:space="0" w:color="auto"/>
      </w:divBdr>
    </w:div>
    <w:div w:id="1980720374">
      <w:bodyDiv w:val="1"/>
      <w:marLeft w:val="0"/>
      <w:marRight w:val="0"/>
      <w:marTop w:val="0"/>
      <w:marBottom w:val="0"/>
      <w:divBdr>
        <w:top w:val="none" w:sz="0" w:space="0" w:color="auto"/>
        <w:left w:val="none" w:sz="0" w:space="0" w:color="auto"/>
        <w:bottom w:val="none" w:sz="0" w:space="0" w:color="auto"/>
        <w:right w:val="none" w:sz="0" w:space="0" w:color="auto"/>
      </w:divBdr>
    </w:div>
    <w:div w:id="1981576213">
      <w:bodyDiv w:val="1"/>
      <w:marLeft w:val="0"/>
      <w:marRight w:val="0"/>
      <w:marTop w:val="0"/>
      <w:marBottom w:val="0"/>
      <w:divBdr>
        <w:top w:val="none" w:sz="0" w:space="0" w:color="auto"/>
        <w:left w:val="none" w:sz="0" w:space="0" w:color="auto"/>
        <w:bottom w:val="none" w:sz="0" w:space="0" w:color="auto"/>
        <w:right w:val="none" w:sz="0" w:space="0" w:color="auto"/>
      </w:divBdr>
    </w:div>
    <w:div w:id="1984043572">
      <w:bodyDiv w:val="1"/>
      <w:marLeft w:val="0"/>
      <w:marRight w:val="0"/>
      <w:marTop w:val="0"/>
      <w:marBottom w:val="0"/>
      <w:divBdr>
        <w:top w:val="none" w:sz="0" w:space="0" w:color="auto"/>
        <w:left w:val="none" w:sz="0" w:space="0" w:color="auto"/>
        <w:bottom w:val="none" w:sz="0" w:space="0" w:color="auto"/>
        <w:right w:val="none" w:sz="0" w:space="0" w:color="auto"/>
      </w:divBdr>
    </w:div>
    <w:div w:id="1984385966">
      <w:bodyDiv w:val="1"/>
      <w:marLeft w:val="0"/>
      <w:marRight w:val="0"/>
      <w:marTop w:val="0"/>
      <w:marBottom w:val="0"/>
      <w:divBdr>
        <w:top w:val="none" w:sz="0" w:space="0" w:color="auto"/>
        <w:left w:val="none" w:sz="0" w:space="0" w:color="auto"/>
        <w:bottom w:val="none" w:sz="0" w:space="0" w:color="auto"/>
        <w:right w:val="none" w:sz="0" w:space="0" w:color="auto"/>
      </w:divBdr>
    </w:div>
    <w:div w:id="1991012667">
      <w:bodyDiv w:val="1"/>
      <w:marLeft w:val="0"/>
      <w:marRight w:val="0"/>
      <w:marTop w:val="0"/>
      <w:marBottom w:val="0"/>
      <w:divBdr>
        <w:top w:val="none" w:sz="0" w:space="0" w:color="auto"/>
        <w:left w:val="none" w:sz="0" w:space="0" w:color="auto"/>
        <w:bottom w:val="none" w:sz="0" w:space="0" w:color="auto"/>
        <w:right w:val="none" w:sz="0" w:space="0" w:color="auto"/>
      </w:divBdr>
    </w:div>
    <w:div w:id="1998267383">
      <w:bodyDiv w:val="1"/>
      <w:marLeft w:val="0"/>
      <w:marRight w:val="0"/>
      <w:marTop w:val="0"/>
      <w:marBottom w:val="0"/>
      <w:divBdr>
        <w:top w:val="none" w:sz="0" w:space="0" w:color="auto"/>
        <w:left w:val="none" w:sz="0" w:space="0" w:color="auto"/>
        <w:bottom w:val="none" w:sz="0" w:space="0" w:color="auto"/>
        <w:right w:val="none" w:sz="0" w:space="0" w:color="auto"/>
      </w:divBdr>
    </w:div>
    <w:div w:id="1998681469">
      <w:bodyDiv w:val="1"/>
      <w:marLeft w:val="0"/>
      <w:marRight w:val="0"/>
      <w:marTop w:val="0"/>
      <w:marBottom w:val="0"/>
      <w:divBdr>
        <w:top w:val="none" w:sz="0" w:space="0" w:color="auto"/>
        <w:left w:val="none" w:sz="0" w:space="0" w:color="auto"/>
        <w:bottom w:val="none" w:sz="0" w:space="0" w:color="auto"/>
        <w:right w:val="none" w:sz="0" w:space="0" w:color="auto"/>
      </w:divBdr>
    </w:div>
    <w:div w:id="1999727979">
      <w:bodyDiv w:val="1"/>
      <w:marLeft w:val="0"/>
      <w:marRight w:val="0"/>
      <w:marTop w:val="0"/>
      <w:marBottom w:val="0"/>
      <w:divBdr>
        <w:top w:val="none" w:sz="0" w:space="0" w:color="auto"/>
        <w:left w:val="none" w:sz="0" w:space="0" w:color="auto"/>
        <w:bottom w:val="none" w:sz="0" w:space="0" w:color="auto"/>
        <w:right w:val="none" w:sz="0" w:space="0" w:color="auto"/>
      </w:divBdr>
    </w:div>
    <w:div w:id="2003122967">
      <w:bodyDiv w:val="1"/>
      <w:marLeft w:val="0"/>
      <w:marRight w:val="0"/>
      <w:marTop w:val="0"/>
      <w:marBottom w:val="0"/>
      <w:divBdr>
        <w:top w:val="none" w:sz="0" w:space="0" w:color="auto"/>
        <w:left w:val="none" w:sz="0" w:space="0" w:color="auto"/>
        <w:bottom w:val="none" w:sz="0" w:space="0" w:color="auto"/>
        <w:right w:val="none" w:sz="0" w:space="0" w:color="auto"/>
      </w:divBdr>
    </w:div>
    <w:div w:id="2004239251">
      <w:bodyDiv w:val="1"/>
      <w:marLeft w:val="0"/>
      <w:marRight w:val="0"/>
      <w:marTop w:val="0"/>
      <w:marBottom w:val="0"/>
      <w:divBdr>
        <w:top w:val="none" w:sz="0" w:space="0" w:color="auto"/>
        <w:left w:val="none" w:sz="0" w:space="0" w:color="auto"/>
        <w:bottom w:val="none" w:sz="0" w:space="0" w:color="auto"/>
        <w:right w:val="none" w:sz="0" w:space="0" w:color="auto"/>
      </w:divBdr>
    </w:div>
    <w:div w:id="2006979085">
      <w:bodyDiv w:val="1"/>
      <w:marLeft w:val="0"/>
      <w:marRight w:val="0"/>
      <w:marTop w:val="0"/>
      <w:marBottom w:val="0"/>
      <w:divBdr>
        <w:top w:val="none" w:sz="0" w:space="0" w:color="auto"/>
        <w:left w:val="none" w:sz="0" w:space="0" w:color="auto"/>
        <w:bottom w:val="none" w:sz="0" w:space="0" w:color="auto"/>
        <w:right w:val="none" w:sz="0" w:space="0" w:color="auto"/>
      </w:divBdr>
    </w:div>
    <w:div w:id="2009596625">
      <w:bodyDiv w:val="1"/>
      <w:marLeft w:val="0"/>
      <w:marRight w:val="0"/>
      <w:marTop w:val="0"/>
      <w:marBottom w:val="0"/>
      <w:divBdr>
        <w:top w:val="none" w:sz="0" w:space="0" w:color="auto"/>
        <w:left w:val="none" w:sz="0" w:space="0" w:color="auto"/>
        <w:bottom w:val="none" w:sz="0" w:space="0" w:color="auto"/>
        <w:right w:val="none" w:sz="0" w:space="0" w:color="auto"/>
      </w:divBdr>
    </w:div>
    <w:div w:id="2010978588">
      <w:bodyDiv w:val="1"/>
      <w:marLeft w:val="0"/>
      <w:marRight w:val="0"/>
      <w:marTop w:val="0"/>
      <w:marBottom w:val="0"/>
      <w:divBdr>
        <w:top w:val="none" w:sz="0" w:space="0" w:color="auto"/>
        <w:left w:val="none" w:sz="0" w:space="0" w:color="auto"/>
        <w:bottom w:val="none" w:sz="0" w:space="0" w:color="auto"/>
        <w:right w:val="none" w:sz="0" w:space="0" w:color="auto"/>
      </w:divBdr>
    </w:div>
    <w:div w:id="2013144059">
      <w:bodyDiv w:val="1"/>
      <w:marLeft w:val="0"/>
      <w:marRight w:val="0"/>
      <w:marTop w:val="0"/>
      <w:marBottom w:val="0"/>
      <w:divBdr>
        <w:top w:val="none" w:sz="0" w:space="0" w:color="auto"/>
        <w:left w:val="none" w:sz="0" w:space="0" w:color="auto"/>
        <w:bottom w:val="none" w:sz="0" w:space="0" w:color="auto"/>
        <w:right w:val="none" w:sz="0" w:space="0" w:color="auto"/>
      </w:divBdr>
    </w:div>
    <w:div w:id="2019775234">
      <w:bodyDiv w:val="1"/>
      <w:marLeft w:val="0"/>
      <w:marRight w:val="0"/>
      <w:marTop w:val="0"/>
      <w:marBottom w:val="0"/>
      <w:divBdr>
        <w:top w:val="none" w:sz="0" w:space="0" w:color="auto"/>
        <w:left w:val="none" w:sz="0" w:space="0" w:color="auto"/>
        <w:bottom w:val="none" w:sz="0" w:space="0" w:color="auto"/>
        <w:right w:val="none" w:sz="0" w:space="0" w:color="auto"/>
      </w:divBdr>
      <w:divsChild>
        <w:div w:id="1060903826">
          <w:marLeft w:val="0"/>
          <w:marRight w:val="0"/>
          <w:marTop w:val="0"/>
          <w:marBottom w:val="0"/>
          <w:divBdr>
            <w:top w:val="none" w:sz="0" w:space="0" w:color="auto"/>
            <w:left w:val="none" w:sz="0" w:space="0" w:color="auto"/>
            <w:bottom w:val="none" w:sz="0" w:space="0" w:color="auto"/>
            <w:right w:val="none" w:sz="0" w:space="0" w:color="auto"/>
          </w:divBdr>
        </w:div>
        <w:div w:id="860050131">
          <w:marLeft w:val="0"/>
          <w:marRight w:val="0"/>
          <w:marTop w:val="0"/>
          <w:marBottom w:val="0"/>
          <w:divBdr>
            <w:top w:val="none" w:sz="0" w:space="0" w:color="auto"/>
            <w:left w:val="none" w:sz="0" w:space="0" w:color="auto"/>
            <w:bottom w:val="none" w:sz="0" w:space="0" w:color="auto"/>
            <w:right w:val="none" w:sz="0" w:space="0" w:color="auto"/>
          </w:divBdr>
        </w:div>
      </w:divsChild>
    </w:div>
    <w:div w:id="2024621740">
      <w:bodyDiv w:val="1"/>
      <w:marLeft w:val="0"/>
      <w:marRight w:val="0"/>
      <w:marTop w:val="0"/>
      <w:marBottom w:val="0"/>
      <w:divBdr>
        <w:top w:val="none" w:sz="0" w:space="0" w:color="auto"/>
        <w:left w:val="none" w:sz="0" w:space="0" w:color="auto"/>
        <w:bottom w:val="none" w:sz="0" w:space="0" w:color="auto"/>
        <w:right w:val="none" w:sz="0" w:space="0" w:color="auto"/>
      </w:divBdr>
    </w:div>
    <w:div w:id="2025475992">
      <w:bodyDiv w:val="1"/>
      <w:marLeft w:val="0"/>
      <w:marRight w:val="0"/>
      <w:marTop w:val="0"/>
      <w:marBottom w:val="0"/>
      <w:divBdr>
        <w:top w:val="none" w:sz="0" w:space="0" w:color="auto"/>
        <w:left w:val="none" w:sz="0" w:space="0" w:color="auto"/>
        <w:bottom w:val="none" w:sz="0" w:space="0" w:color="auto"/>
        <w:right w:val="none" w:sz="0" w:space="0" w:color="auto"/>
      </w:divBdr>
    </w:div>
    <w:div w:id="2028290708">
      <w:bodyDiv w:val="1"/>
      <w:marLeft w:val="0"/>
      <w:marRight w:val="0"/>
      <w:marTop w:val="0"/>
      <w:marBottom w:val="0"/>
      <w:divBdr>
        <w:top w:val="none" w:sz="0" w:space="0" w:color="auto"/>
        <w:left w:val="none" w:sz="0" w:space="0" w:color="auto"/>
        <w:bottom w:val="none" w:sz="0" w:space="0" w:color="auto"/>
        <w:right w:val="none" w:sz="0" w:space="0" w:color="auto"/>
      </w:divBdr>
    </w:div>
    <w:div w:id="2028824116">
      <w:bodyDiv w:val="1"/>
      <w:marLeft w:val="0"/>
      <w:marRight w:val="0"/>
      <w:marTop w:val="0"/>
      <w:marBottom w:val="0"/>
      <w:divBdr>
        <w:top w:val="none" w:sz="0" w:space="0" w:color="auto"/>
        <w:left w:val="none" w:sz="0" w:space="0" w:color="auto"/>
        <w:bottom w:val="none" w:sz="0" w:space="0" w:color="auto"/>
        <w:right w:val="none" w:sz="0" w:space="0" w:color="auto"/>
      </w:divBdr>
    </w:div>
    <w:div w:id="2034265361">
      <w:bodyDiv w:val="1"/>
      <w:marLeft w:val="0"/>
      <w:marRight w:val="0"/>
      <w:marTop w:val="0"/>
      <w:marBottom w:val="0"/>
      <w:divBdr>
        <w:top w:val="none" w:sz="0" w:space="0" w:color="auto"/>
        <w:left w:val="none" w:sz="0" w:space="0" w:color="auto"/>
        <w:bottom w:val="none" w:sz="0" w:space="0" w:color="auto"/>
        <w:right w:val="none" w:sz="0" w:space="0" w:color="auto"/>
      </w:divBdr>
    </w:div>
    <w:div w:id="2045248130">
      <w:bodyDiv w:val="1"/>
      <w:marLeft w:val="0"/>
      <w:marRight w:val="0"/>
      <w:marTop w:val="0"/>
      <w:marBottom w:val="0"/>
      <w:divBdr>
        <w:top w:val="none" w:sz="0" w:space="0" w:color="auto"/>
        <w:left w:val="none" w:sz="0" w:space="0" w:color="auto"/>
        <w:bottom w:val="none" w:sz="0" w:space="0" w:color="auto"/>
        <w:right w:val="none" w:sz="0" w:space="0" w:color="auto"/>
      </w:divBdr>
    </w:div>
    <w:div w:id="2045400032">
      <w:bodyDiv w:val="1"/>
      <w:marLeft w:val="0"/>
      <w:marRight w:val="0"/>
      <w:marTop w:val="0"/>
      <w:marBottom w:val="0"/>
      <w:divBdr>
        <w:top w:val="none" w:sz="0" w:space="0" w:color="auto"/>
        <w:left w:val="none" w:sz="0" w:space="0" w:color="auto"/>
        <w:bottom w:val="none" w:sz="0" w:space="0" w:color="auto"/>
        <w:right w:val="none" w:sz="0" w:space="0" w:color="auto"/>
      </w:divBdr>
    </w:div>
    <w:div w:id="2054386650">
      <w:bodyDiv w:val="1"/>
      <w:marLeft w:val="0"/>
      <w:marRight w:val="0"/>
      <w:marTop w:val="0"/>
      <w:marBottom w:val="0"/>
      <w:divBdr>
        <w:top w:val="none" w:sz="0" w:space="0" w:color="auto"/>
        <w:left w:val="none" w:sz="0" w:space="0" w:color="auto"/>
        <w:bottom w:val="none" w:sz="0" w:space="0" w:color="auto"/>
        <w:right w:val="none" w:sz="0" w:space="0" w:color="auto"/>
      </w:divBdr>
    </w:div>
    <w:div w:id="2056539341">
      <w:bodyDiv w:val="1"/>
      <w:marLeft w:val="0"/>
      <w:marRight w:val="0"/>
      <w:marTop w:val="0"/>
      <w:marBottom w:val="0"/>
      <w:divBdr>
        <w:top w:val="none" w:sz="0" w:space="0" w:color="auto"/>
        <w:left w:val="none" w:sz="0" w:space="0" w:color="auto"/>
        <w:bottom w:val="none" w:sz="0" w:space="0" w:color="auto"/>
        <w:right w:val="none" w:sz="0" w:space="0" w:color="auto"/>
      </w:divBdr>
    </w:div>
    <w:div w:id="2059742184">
      <w:bodyDiv w:val="1"/>
      <w:marLeft w:val="0"/>
      <w:marRight w:val="0"/>
      <w:marTop w:val="0"/>
      <w:marBottom w:val="0"/>
      <w:divBdr>
        <w:top w:val="none" w:sz="0" w:space="0" w:color="auto"/>
        <w:left w:val="none" w:sz="0" w:space="0" w:color="auto"/>
        <w:bottom w:val="none" w:sz="0" w:space="0" w:color="auto"/>
        <w:right w:val="none" w:sz="0" w:space="0" w:color="auto"/>
      </w:divBdr>
    </w:div>
    <w:div w:id="2061440978">
      <w:bodyDiv w:val="1"/>
      <w:marLeft w:val="0"/>
      <w:marRight w:val="0"/>
      <w:marTop w:val="0"/>
      <w:marBottom w:val="0"/>
      <w:divBdr>
        <w:top w:val="none" w:sz="0" w:space="0" w:color="auto"/>
        <w:left w:val="none" w:sz="0" w:space="0" w:color="auto"/>
        <w:bottom w:val="none" w:sz="0" w:space="0" w:color="auto"/>
        <w:right w:val="none" w:sz="0" w:space="0" w:color="auto"/>
      </w:divBdr>
    </w:div>
    <w:div w:id="2065443486">
      <w:bodyDiv w:val="1"/>
      <w:marLeft w:val="0"/>
      <w:marRight w:val="0"/>
      <w:marTop w:val="0"/>
      <w:marBottom w:val="0"/>
      <w:divBdr>
        <w:top w:val="none" w:sz="0" w:space="0" w:color="auto"/>
        <w:left w:val="none" w:sz="0" w:space="0" w:color="auto"/>
        <w:bottom w:val="none" w:sz="0" w:space="0" w:color="auto"/>
        <w:right w:val="none" w:sz="0" w:space="0" w:color="auto"/>
      </w:divBdr>
    </w:div>
    <w:div w:id="2074572786">
      <w:bodyDiv w:val="1"/>
      <w:marLeft w:val="0"/>
      <w:marRight w:val="0"/>
      <w:marTop w:val="0"/>
      <w:marBottom w:val="0"/>
      <w:divBdr>
        <w:top w:val="none" w:sz="0" w:space="0" w:color="auto"/>
        <w:left w:val="none" w:sz="0" w:space="0" w:color="auto"/>
        <w:bottom w:val="none" w:sz="0" w:space="0" w:color="auto"/>
        <w:right w:val="none" w:sz="0" w:space="0" w:color="auto"/>
      </w:divBdr>
    </w:div>
    <w:div w:id="2085253370">
      <w:bodyDiv w:val="1"/>
      <w:marLeft w:val="0"/>
      <w:marRight w:val="0"/>
      <w:marTop w:val="0"/>
      <w:marBottom w:val="0"/>
      <w:divBdr>
        <w:top w:val="none" w:sz="0" w:space="0" w:color="auto"/>
        <w:left w:val="none" w:sz="0" w:space="0" w:color="auto"/>
        <w:bottom w:val="none" w:sz="0" w:space="0" w:color="auto"/>
        <w:right w:val="none" w:sz="0" w:space="0" w:color="auto"/>
      </w:divBdr>
    </w:div>
    <w:div w:id="2085450821">
      <w:bodyDiv w:val="1"/>
      <w:marLeft w:val="0"/>
      <w:marRight w:val="0"/>
      <w:marTop w:val="0"/>
      <w:marBottom w:val="0"/>
      <w:divBdr>
        <w:top w:val="none" w:sz="0" w:space="0" w:color="auto"/>
        <w:left w:val="none" w:sz="0" w:space="0" w:color="auto"/>
        <w:bottom w:val="none" w:sz="0" w:space="0" w:color="auto"/>
        <w:right w:val="none" w:sz="0" w:space="0" w:color="auto"/>
      </w:divBdr>
    </w:div>
    <w:div w:id="2086344040">
      <w:bodyDiv w:val="1"/>
      <w:marLeft w:val="0"/>
      <w:marRight w:val="0"/>
      <w:marTop w:val="0"/>
      <w:marBottom w:val="0"/>
      <w:divBdr>
        <w:top w:val="none" w:sz="0" w:space="0" w:color="auto"/>
        <w:left w:val="none" w:sz="0" w:space="0" w:color="auto"/>
        <w:bottom w:val="none" w:sz="0" w:space="0" w:color="auto"/>
        <w:right w:val="none" w:sz="0" w:space="0" w:color="auto"/>
      </w:divBdr>
    </w:div>
    <w:div w:id="2089038099">
      <w:bodyDiv w:val="1"/>
      <w:marLeft w:val="0"/>
      <w:marRight w:val="0"/>
      <w:marTop w:val="0"/>
      <w:marBottom w:val="0"/>
      <w:divBdr>
        <w:top w:val="none" w:sz="0" w:space="0" w:color="auto"/>
        <w:left w:val="none" w:sz="0" w:space="0" w:color="auto"/>
        <w:bottom w:val="none" w:sz="0" w:space="0" w:color="auto"/>
        <w:right w:val="none" w:sz="0" w:space="0" w:color="auto"/>
      </w:divBdr>
    </w:div>
    <w:div w:id="2092462300">
      <w:bodyDiv w:val="1"/>
      <w:marLeft w:val="0"/>
      <w:marRight w:val="0"/>
      <w:marTop w:val="0"/>
      <w:marBottom w:val="0"/>
      <w:divBdr>
        <w:top w:val="none" w:sz="0" w:space="0" w:color="auto"/>
        <w:left w:val="none" w:sz="0" w:space="0" w:color="auto"/>
        <w:bottom w:val="none" w:sz="0" w:space="0" w:color="auto"/>
        <w:right w:val="none" w:sz="0" w:space="0" w:color="auto"/>
      </w:divBdr>
    </w:div>
    <w:div w:id="2093160266">
      <w:bodyDiv w:val="1"/>
      <w:marLeft w:val="0"/>
      <w:marRight w:val="0"/>
      <w:marTop w:val="0"/>
      <w:marBottom w:val="0"/>
      <w:divBdr>
        <w:top w:val="none" w:sz="0" w:space="0" w:color="auto"/>
        <w:left w:val="none" w:sz="0" w:space="0" w:color="auto"/>
        <w:bottom w:val="none" w:sz="0" w:space="0" w:color="auto"/>
        <w:right w:val="none" w:sz="0" w:space="0" w:color="auto"/>
      </w:divBdr>
    </w:div>
    <w:div w:id="2096899256">
      <w:bodyDiv w:val="1"/>
      <w:marLeft w:val="0"/>
      <w:marRight w:val="0"/>
      <w:marTop w:val="0"/>
      <w:marBottom w:val="0"/>
      <w:divBdr>
        <w:top w:val="none" w:sz="0" w:space="0" w:color="auto"/>
        <w:left w:val="none" w:sz="0" w:space="0" w:color="auto"/>
        <w:bottom w:val="none" w:sz="0" w:space="0" w:color="auto"/>
        <w:right w:val="none" w:sz="0" w:space="0" w:color="auto"/>
      </w:divBdr>
    </w:div>
    <w:div w:id="2109159790">
      <w:bodyDiv w:val="1"/>
      <w:marLeft w:val="0"/>
      <w:marRight w:val="0"/>
      <w:marTop w:val="0"/>
      <w:marBottom w:val="0"/>
      <w:divBdr>
        <w:top w:val="none" w:sz="0" w:space="0" w:color="auto"/>
        <w:left w:val="none" w:sz="0" w:space="0" w:color="auto"/>
        <w:bottom w:val="none" w:sz="0" w:space="0" w:color="auto"/>
        <w:right w:val="none" w:sz="0" w:space="0" w:color="auto"/>
      </w:divBdr>
    </w:div>
    <w:div w:id="2114355045">
      <w:bodyDiv w:val="1"/>
      <w:marLeft w:val="0"/>
      <w:marRight w:val="0"/>
      <w:marTop w:val="0"/>
      <w:marBottom w:val="0"/>
      <w:divBdr>
        <w:top w:val="none" w:sz="0" w:space="0" w:color="auto"/>
        <w:left w:val="none" w:sz="0" w:space="0" w:color="auto"/>
        <w:bottom w:val="none" w:sz="0" w:space="0" w:color="auto"/>
        <w:right w:val="none" w:sz="0" w:space="0" w:color="auto"/>
      </w:divBdr>
    </w:div>
    <w:div w:id="2120247781">
      <w:bodyDiv w:val="1"/>
      <w:marLeft w:val="0"/>
      <w:marRight w:val="0"/>
      <w:marTop w:val="0"/>
      <w:marBottom w:val="0"/>
      <w:divBdr>
        <w:top w:val="none" w:sz="0" w:space="0" w:color="auto"/>
        <w:left w:val="none" w:sz="0" w:space="0" w:color="auto"/>
        <w:bottom w:val="none" w:sz="0" w:space="0" w:color="auto"/>
        <w:right w:val="none" w:sz="0" w:space="0" w:color="auto"/>
      </w:divBdr>
    </w:div>
    <w:div w:id="2120484607">
      <w:bodyDiv w:val="1"/>
      <w:marLeft w:val="0"/>
      <w:marRight w:val="0"/>
      <w:marTop w:val="0"/>
      <w:marBottom w:val="0"/>
      <w:divBdr>
        <w:top w:val="none" w:sz="0" w:space="0" w:color="auto"/>
        <w:left w:val="none" w:sz="0" w:space="0" w:color="auto"/>
        <w:bottom w:val="none" w:sz="0" w:space="0" w:color="auto"/>
        <w:right w:val="none" w:sz="0" w:space="0" w:color="auto"/>
      </w:divBdr>
    </w:div>
    <w:div w:id="2128086641">
      <w:bodyDiv w:val="1"/>
      <w:marLeft w:val="0"/>
      <w:marRight w:val="0"/>
      <w:marTop w:val="0"/>
      <w:marBottom w:val="0"/>
      <w:divBdr>
        <w:top w:val="none" w:sz="0" w:space="0" w:color="auto"/>
        <w:left w:val="none" w:sz="0" w:space="0" w:color="auto"/>
        <w:bottom w:val="none" w:sz="0" w:space="0" w:color="auto"/>
        <w:right w:val="none" w:sz="0" w:space="0" w:color="auto"/>
      </w:divBdr>
    </w:div>
    <w:div w:id="2128313894">
      <w:bodyDiv w:val="1"/>
      <w:marLeft w:val="0"/>
      <w:marRight w:val="0"/>
      <w:marTop w:val="0"/>
      <w:marBottom w:val="0"/>
      <w:divBdr>
        <w:top w:val="none" w:sz="0" w:space="0" w:color="auto"/>
        <w:left w:val="none" w:sz="0" w:space="0" w:color="auto"/>
        <w:bottom w:val="none" w:sz="0" w:space="0" w:color="auto"/>
        <w:right w:val="none" w:sz="0" w:space="0" w:color="auto"/>
      </w:divBdr>
    </w:div>
    <w:div w:id="2131167761">
      <w:bodyDiv w:val="1"/>
      <w:marLeft w:val="0"/>
      <w:marRight w:val="0"/>
      <w:marTop w:val="0"/>
      <w:marBottom w:val="0"/>
      <w:divBdr>
        <w:top w:val="none" w:sz="0" w:space="0" w:color="auto"/>
        <w:left w:val="none" w:sz="0" w:space="0" w:color="auto"/>
        <w:bottom w:val="none" w:sz="0" w:space="0" w:color="auto"/>
        <w:right w:val="none" w:sz="0" w:space="0" w:color="auto"/>
      </w:divBdr>
    </w:div>
    <w:div w:id="2137285963">
      <w:bodyDiv w:val="1"/>
      <w:marLeft w:val="0"/>
      <w:marRight w:val="0"/>
      <w:marTop w:val="0"/>
      <w:marBottom w:val="0"/>
      <w:divBdr>
        <w:top w:val="none" w:sz="0" w:space="0" w:color="auto"/>
        <w:left w:val="none" w:sz="0" w:space="0" w:color="auto"/>
        <w:bottom w:val="none" w:sz="0" w:space="0" w:color="auto"/>
        <w:right w:val="none" w:sz="0" w:space="0" w:color="auto"/>
      </w:divBdr>
    </w:div>
    <w:div w:id="2139371970">
      <w:bodyDiv w:val="1"/>
      <w:marLeft w:val="0"/>
      <w:marRight w:val="0"/>
      <w:marTop w:val="0"/>
      <w:marBottom w:val="0"/>
      <w:divBdr>
        <w:top w:val="none" w:sz="0" w:space="0" w:color="auto"/>
        <w:left w:val="none" w:sz="0" w:space="0" w:color="auto"/>
        <w:bottom w:val="none" w:sz="0" w:space="0" w:color="auto"/>
        <w:right w:val="none" w:sz="0" w:space="0" w:color="auto"/>
      </w:divBdr>
    </w:div>
    <w:div w:id="2139953959">
      <w:bodyDiv w:val="1"/>
      <w:marLeft w:val="0"/>
      <w:marRight w:val="0"/>
      <w:marTop w:val="0"/>
      <w:marBottom w:val="0"/>
      <w:divBdr>
        <w:top w:val="none" w:sz="0" w:space="0" w:color="auto"/>
        <w:left w:val="none" w:sz="0" w:space="0" w:color="auto"/>
        <w:bottom w:val="none" w:sz="0" w:space="0" w:color="auto"/>
        <w:right w:val="none" w:sz="0" w:space="0" w:color="auto"/>
      </w:divBdr>
    </w:div>
    <w:div w:id="21461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16personalities.com/ru"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youtu.be/WWUiokDdv0o" TargetMode="External"/><Relationship Id="rId26" Type="http://schemas.openxmlformats.org/officeDocument/2006/relationships/image" Target="media/image10.jpeg"/><Relationship Id="rId39" Type="http://schemas.openxmlformats.org/officeDocument/2006/relationships/image" Target="media/image16.jpg"/><Relationship Id="rId21" Type="http://schemas.openxmlformats.org/officeDocument/2006/relationships/image" Target="media/image5.png"/><Relationship Id="rId34" Type="http://schemas.openxmlformats.org/officeDocument/2006/relationships/hyperlink" Target="https://docs.google.com/spreadsheets/d/1P9eSdpHqlOSzaoeg5SPZfQsjRsWQ9Qxe/edit?usp=sharing&amp;ouid=103712273264914423231&amp;rtpof=true&amp;sd=true" TargetMode="External"/><Relationship Id="rId42" Type="http://schemas.openxmlformats.org/officeDocument/2006/relationships/image" Target="media/image19.jpg"/><Relationship Id="rId47" Type="http://schemas.openxmlformats.org/officeDocument/2006/relationships/hyperlink" Target="https://prezi.com/" TargetMode="External"/><Relationship Id="rId50" Type="http://schemas.openxmlformats.org/officeDocument/2006/relationships/hyperlink" Target="https://www.sutori.com/" TargetMode="External"/><Relationship Id="rId55" Type="http://schemas.openxmlformats.org/officeDocument/2006/relationships/hyperlink" Target="https://forms.gle/Z4fBBcW4eBQ6YaEp8"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youtu.be/Aq6cPIA19iI" TargetMode="External"/><Relationship Id="rId25" Type="http://schemas.openxmlformats.org/officeDocument/2006/relationships/image" Target="media/image9.jpeg"/><Relationship Id="rId33" Type="http://schemas.openxmlformats.org/officeDocument/2006/relationships/image" Target="media/image14.gif"/><Relationship Id="rId38" Type="http://schemas.openxmlformats.org/officeDocument/2006/relationships/hyperlink" Target="https://docs.google.com/document/d/1_J3Ug8OMJUtAGyE19xr0hlUAsAFlF-gC/edit?usp=sharing&amp;ouid=102884715652566342614&amp;rtpof=true&amp;sd=true" TargetMode="External"/><Relationship Id="rId46" Type="http://schemas.openxmlformats.org/officeDocument/2006/relationships/hyperlink" Target="http://ru.padlet.com/" TargetMode="External"/><Relationship Id="rId2" Type="http://schemas.openxmlformats.org/officeDocument/2006/relationships/numbering" Target="numbering.xml"/><Relationship Id="rId16" Type="http://schemas.openxmlformats.org/officeDocument/2006/relationships/hyperlink" Target="https://youtu.be/8v-RJpsLmtg" TargetMode="External"/><Relationship Id="rId20" Type="http://schemas.openxmlformats.org/officeDocument/2006/relationships/image" Target="media/image4.png"/><Relationship Id="rId29" Type="http://schemas.openxmlformats.org/officeDocument/2006/relationships/hyperlink" Target="https://docs.google.com/document/d/1_xO9mH3GUyX5MkPlt6lxPBvri7OyQHIR/edit?usp=sharing&amp;ouid=103712273264914423231&amp;rtpof=true&amp;sd=true" TargetMode="External"/><Relationship Id="rId41" Type="http://schemas.openxmlformats.org/officeDocument/2006/relationships/image" Target="media/image18.png"/><Relationship Id="rId54" Type="http://schemas.openxmlformats.org/officeDocument/2006/relationships/hyperlink" Target="https://ahaslides.com/ru/?source=blog&amp;medium=button&amp;campaign=landing_site&amp;content=virtual-training-2021-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hyperlink" Target="https://drive.google.com/drive/folders/1KSev5MmqwsqDVqLxUmTzNRvJT6HL1mBP?usp=sharing" TargetMode="External"/><Relationship Id="rId37" Type="http://schemas.openxmlformats.org/officeDocument/2006/relationships/image" Target="media/image15.png"/><Relationship Id="rId40" Type="http://schemas.openxmlformats.org/officeDocument/2006/relationships/image" Target="media/image17.jpg"/><Relationship Id="rId45" Type="http://schemas.openxmlformats.org/officeDocument/2006/relationships/hyperlink" Target="https://www.microsoft.com/en-us/microsoft-365/microsoft-teams/log-in" TargetMode="External"/><Relationship Id="rId53" Type="http://schemas.openxmlformats.org/officeDocument/2006/relationships/hyperlink" Target="https://w2g.tv/"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ahaslides.com/ru/blog/10-20-30-rule-presentations/?source=blog&amp;medium=button&amp;campaign=landing_site&amp;content=virtual-training-2021-guide" TargetMode="External"/><Relationship Id="rId49" Type="http://schemas.openxmlformats.org/officeDocument/2006/relationships/hyperlink" Target="https://kahoot.com/" TargetMode="External"/><Relationship Id="rId57" Type="http://schemas.microsoft.com/office/2011/relationships/people" Target="people.xml"/><Relationship Id="rId10" Type="http://schemas.openxmlformats.org/officeDocument/2006/relationships/hyperlink" Target="https://site.peace4centralasia.org/wp-content/themes/peace4centralasia/assets/images/playbutton.svg" TargetMode="External"/><Relationship Id="rId19" Type="http://schemas.openxmlformats.org/officeDocument/2006/relationships/hyperlink" Target="https://youtu.be/WWUiokDdv0o" TargetMode="External"/><Relationship Id="rId31" Type="http://schemas.openxmlformats.org/officeDocument/2006/relationships/footer" Target="footer1.xml"/><Relationship Id="rId44" Type="http://schemas.openxmlformats.org/officeDocument/2006/relationships/hyperlink" Target="https://zoom.us/" TargetMode="External"/><Relationship Id="rId52" Type="http://schemas.openxmlformats.org/officeDocument/2006/relationships/hyperlink" Target="https://www.mindtools.com/pages/article/planning-training-session.htm" TargetMode="External"/><Relationship Id="rId4" Type="http://schemas.openxmlformats.org/officeDocument/2006/relationships/settings" Target="settings.xml"/><Relationship Id="rId9" Type="http://schemas.openxmlformats.org/officeDocument/2006/relationships/hyperlink" Target="https://site.peace4centralasia.org/wp-content/uploads/2022/04/kg-prospekt-sajt.pdf&#1080;" TargetMode="External"/><Relationship Id="rId14" Type="http://schemas.microsoft.com/office/2016/09/relationships/commentsIds" Target="commentsId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youtu.be/vkbqhy4ReVY" TargetMode="External"/><Relationship Id="rId43" Type="http://schemas.openxmlformats.org/officeDocument/2006/relationships/hyperlink" Target="https://quicksave.su/team-games" TargetMode="External"/><Relationship Id="rId48" Type="http://schemas.openxmlformats.org/officeDocument/2006/relationships/hyperlink" Target="https://www.mentimeter.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iro.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B7C5-C5B4-4CB7-B71E-F3672248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12222</TotalTime>
  <Pages>129</Pages>
  <Words>41028</Words>
  <Characters>233863</Characters>
  <Application>Microsoft Office Word</Application>
  <DocSecurity>0</DocSecurity>
  <Lines>1948</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ulanu</dc:creator>
  <cp:keywords/>
  <dc:description/>
  <cp:lastModifiedBy>Пользователь</cp:lastModifiedBy>
  <cp:revision>54</cp:revision>
  <dcterms:created xsi:type="dcterms:W3CDTF">2022-08-02T09:16:00Z</dcterms:created>
  <dcterms:modified xsi:type="dcterms:W3CDTF">2022-08-29T14:09:00Z</dcterms:modified>
</cp:coreProperties>
</file>